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8B016C" w:rsidTr="003B13D2">
        <w:trPr>
          <w:trHeight w:val="1457"/>
        </w:trPr>
        <w:tc>
          <w:tcPr>
            <w:tcW w:w="2635" w:type="dxa"/>
            <w:vAlign w:val="center"/>
          </w:tcPr>
          <w:p w:rsidR="008B016C" w:rsidRDefault="00F154C8" w:rsidP="003B13D2">
            <w:pPr>
              <w:tabs>
                <w:tab w:val="right" w:pos="10800"/>
              </w:tabs>
              <w:jc w:val="center"/>
              <w:rPr>
                <w:b/>
                <w:sz w:val="48"/>
                <w:szCs w:val="48"/>
              </w:rPr>
            </w:pPr>
            <w:r>
              <w:rPr>
                <w:noProof/>
                <w:sz w:val="36"/>
                <w:szCs w:val="36"/>
                <w:lang w:eastAsia="zh-TW"/>
              </w:rPr>
              <w:drawing>
                <wp:anchor distT="0" distB="0" distL="114300" distR="114300" simplePos="0" relativeHeight="251657216" behindDoc="1" locked="0" layoutInCell="1" allowOverlap="1">
                  <wp:simplePos x="0" y="0"/>
                  <wp:positionH relativeFrom="column">
                    <wp:posOffset>323850</wp:posOffset>
                  </wp:positionH>
                  <wp:positionV relativeFrom="paragraph">
                    <wp:posOffset>10795</wp:posOffset>
                  </wp:positionV>
                  <wp:extent cx="903605" cy="900430"/>
                  <wp:effectExtent l="19050" t="0" r="0" b="0"/>
                  <wp:wrapTight wrapText="bothSides">
                    <wp:wrapPolygon edited="0">
                      <wp:start x="-455" y="0"/>
                      <wp:lineTo x="-455" y="21021"/>
                      <wp:lineTo x="21403" y="21021"/>
                      <wp:lineTo x="21403" y="0"/>
                      <wp:lineTo x="-455"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 cstate="print"/>
                          <a:srcRect/>
                          <a:stretch>
                            <a:fillRect/>
                          </a:stretch>
                        </pic:blipFill>
                        <pic:spPr bwMode="auto">
                          <a:xfrm>
                            <a:off x="0" y="0"/>
                            <a:ext cx="903605" cy="900430"/>
                          </a:xfrm>
                          <a:prstGeom prst="rect">
                            <a:avLst/>
                          </a:prstGeom>
                          <a:noFill/>
                          <a:ln w="9525">
                            <a:noFill/>
                            <a:miter lim="800000"/>
                            <a:headEnd/>
                            <a:tailEnd/>
                          </a:ln>
                        </pic:spPr>
                      </pic:pic>
                    </a:graphicData>
                  </a:graphic>
                </wp:anchor>
              </w:drawing>
            </w:r>
          </w:p>
        </w:tc>
        <w:tc>
          <w:tcPr>
            <w:tcW w:w="8381" w:type="dxa"/>
            <w:shd w:val="clear" w:color="auto" w:fill="CCCCCC"/>
            <w:vAlign w:val="center"/>
          </w:tcPr>
          <w:p w:rsidR="008B016C" w:rsidRDefault="008B016C">
            <w:pPr>
              <w:tabs>
                <w:tab w:val="right" w:pos="10800"/>
              </w:tabs>
              <w:jc w:val="center"/>
              <w:rPr>
                <w:b/>
                <w:sz w:val="40"/>
                <w:szCs w:val="40"/>
              </w:rPr>
            </w:pPr>
            <w:r>
              <w:rPr>
                <w:b/>
                <w:sz w:val="40"/>
                <w:szCs w:val="40"/>
              </w:rPr>
              <w:t>STATE OF MONTANA</w:t>
            </w:r>
          </w:p>
          <w:p w:rsidR="008B016C" w:rsidRDefault="008B016C">
            <w:pPr>
              <w:tabs>
                <w:tab w:val="right" w:pos="10800"/>
              </w:tabs>
              <w:jc w:val="center"/>
              <w:rPr>
                <w:b/>
                <w:sz w:val="28"/>
                <w:szCs w:val="28"/>
              </w:rPr>
            </w:pPr>
            <w:r>
              <w:rPr>
                <w:b/>
                <w:sz w:val="40"/>
                <w:szCs w:val="40"/>
              </w:rPr>
              <w:t>REQUEST FOR PROPOSAL (RFP)</w:t>
            </w:r>
          </w:p>
        </w:tc>
      </w:tr>
    </w:tbl>
    <w:p w:rsidR="008B016C" w:rsidRDefault="008B016C">
      <w:pPr>
        <w:pStyle w:val="Header"/>
        <w:tabs>
          <w:tab w:val="clear" w:pos="4320"/>
          <w:tab w:val="clear" w:pos="8640"/>
        </w:tab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2783"/>
        <w:gridCol w:w="5598"/>
      </w:tblGrid>
      <w:tr w:rsidR="008B016C" w:rsidTr="00F55698">
        <w:trPr>
          <w:cantSplit/>
          <w:trHeight w:val="611"/>
        </w:trPr>
        <w:tc>
          <w:tcPr>
            <w:tcW w:w="2635" w:type="dxa"/>
            <w:vAlign w:val="center"/>
          </w:tcPr>
          <w:p w:rsidR="008B016C" w:rsidRDefault="008B016C" w:rsidP="00F55698">
            <w:pPr>
              <w:tabs>
                <w:tab w:val="right" w:pos="10800"/>
              </w:tabs>
              <w:rPr>
                <w:rFonts w:cs="Arial"/>
                <w:b/>
                <w:szCs w:val="24"/>
              </w:rPr>
            </w:pPr>
            <w:r>
              <w:rPr>
                <w:rFonts w:cs="Arial"/>
                <w:b/>
                <w:szCs w:val="24"/>
              </w:rPr>
              <w:t>RFP Number:</w:t>
            </w:r>
          </w:p>
          <w:p w:rsidR="008B016C" w:rsidRDefault="00DF2BC9" w:rsidP="00F55698">
            <w:pPr>
              <w:rPr>
                <w:rFonts w:cs="Arial"/>
                <w:b/>
                <w:sz w:val="22"/>
                <w:szCs w:val="22"/>
              </w:rPr>
            </w:pPr>
            <w:r>
              <w:rPr>
                <w:rFonts w:cs="Arial"/>
                <w:b/>
                <w:sz w:val="22"/>
                <w:szCs w:val="22"/>
              </w:rPr>
              <w:t>RFP10-1713P</w:t>
            </w:r>
          </w:p>
        </w:tc>
        <w:tc>
          <w:tcPr>
            <w:tcW w:w="8381" w:type="dxa"/>
            <w:gridSpan w:val="2"/>
            <w:vAlign w:val="center"/>
          </w:tcPr>
          <w:p w:rsidR="008B016C" w:rsidRDefault="008B016C" w:rsidP="00F55698">
            <w:pPr>
              <w:rPr>
                <w:rFonts w:cs="Arial"/>
                <w:b/>
                <w:szCs w:val="24"/>
              </w:rPr>
            </w:pPr>
            <w:r>
              <w:rPr>
                <w:rFonts w:cs="Arial"/>
                <w:b/>
                <w:szCs w:val="24"/>
              </w:rPr>
              <w:t>RFP Title:</w:t>
            </w:r>
          </w:p>
          <w:p w:rsidR="008B016C" w:rsidRDefault="00DF2BC9" w:rsidP="00A344D5">
            <w:pPr>
              <w:rPr>
                <w:rFonts w:cs="Arial"/>
                <w:b/>
                <w:sz w:val="22"/>
                <w:szCs w:val="22"/>
              </w:rPr>
            </w:pPr>
            <w:r>
              <w:rPr>
                <w:rFonts w:cs="Arial"/>
                <w:b/>
                <w:sz w:val="22"/>
                <w:szCs w:val="22"/>
              </w:rPr>
              <w:t>ADMINISTRATI</w:t>
            </w:r>
            <w:r w:rsidR="00A344D5">
              <w:rPr>
                <w:rFonts w:cs="Arial"/>
                <w:b/>
                <w:sz w:val="22"/>
                <w:szCs w:val="22"/>
              </w:rPr>
              <w:t>VE</w:t>
            </w:r>
            <w:r>
              <w:rPr>
                <w:rFonts w:cs="Arial"/>
                <w:b/>
                <w:sz w:val="22"/>
                <w:szCs w:val="22"/>
              </w:rPr>
              <w:t xml:space="preserve"> SERVICES FOR MONTANA’S VEBA PLAN</w:t>
            </w:r>
          </w:p>
        </w:tc>
      </w:tr>
      <w:tr w:rsidR="008B016C" w:rsidTr="00F55698">
        <w:trPr>
          <w:trHeight w:val="665"/>
        </w:trPr>
        <w:tc>
          <w:tcPr>
            <w:tcW w:w="5418" w:type="dxa"/>
            <w:gridSpan w:val="2"/>
            <w:vAlign w:val="center"/>
          </w:tcPr>
          <w:p w:rsidR="008B016C" w:rsidRPr="008D1688" w:rsidRDefault="008B016C" w:rsidP="00F55698">
            <w:pPr>
              <w:tabs>
                <w:tab w:val="right" w:pos="10800"/>
              </w:tabs>
              <w:jc w:val="center"/>
              <w:rPr>
                <w:rFonts w:cs="Arial"/>
                <w:b/>
                <w:szCs w:val="24"/>
              </w:rPr>
            </w:pPr>
            <w:r w:rsidRPr="008D1688">
              <w:rPr>
                <w:rFonts w:cs="Arial"/>
                <w:b/>
                <w:szCs w:val="24"/>
              </w:rPr>
              <w:t>RFP Response Due Date and Time:</w:t>
            </w:r>
          </w:p>
          <w:p w:rsidR="008B016C" w:rsidRPr="008D1688" w:rsidRDefault="006D5DA3" w:rsidP="00F55698">
            <w:pPr>
              <w:tabs>
                <w:tab w:val="right" w:pos="10800"/>
              </w:tabs>
              <w:jc w:val="center"/>
              <w:rPr>
                <w:rFonts w:cs="Arial"/>
                <w:b/>
                <w:bCs/>
                <w:sz w:val="22"/>
                <w:szCs w:val="22"/>
              </w:rPr>
            </w:pPr>
            <w:r>
              <w:rPr>
                <w:rFonts w:cs="Arial"/>
                <w:b/>
                <w:bCs/>
                <w:sz w:val="22"/>
                <w:szCs w:val="22"/>
              </w:rPr>
              <w:t>WEDNESDAY</w:t>
            </w:r>
            <w:r w:rsidR="00DF2BC9">
              <w:rPr>
                <w:rFonts w:cs="Arial"/>
                <w:b/>
                <w:bCs/>
                <w:sz w:val="22"/>
                <w:szCs w:val="22"/>
              </w:rPr>
              <w:t xml:space="preserve">, APRIL </w:t>
            </w:r>
            <w:r>
              <w:rPr>
                <w:rFonts w:cs="Arial"/>
                <w:b/>
                <w:bCs/>
                <w:sz w:val="22"/>
                <w:szCs w:val="22"/>
              </w:rPr>
              <w:t>28</w:t>
            </w:r>
            <w:r w:rsidR="00DF2BC9">
              <w:rPr>
                <w:rFonts w:cs="Arial"/>
                <w:b/>
                <w:bCs/>
                <w:sz w:val="22"/>
                <w:szCs w:val="22"/>
              </w:rPr>
              <w:t>, 2010</w:t>
            </w:r>
          </w:p>
          <w:p w:rsidR="008B016C" w:rsidRPr="00D1740F" w:rsidRDefault="008B016C" w:rsidP="00F55698">
            <w:pPr>
              <w:tabs>
                <w:tab w:val="right" w:pos="10800"/>
              </w:tabs>
              <w:jc w:val="center"/>
              <w:rPr>
                <w:rFonts w:cs="Arial"/>
                <w:b/>
                <w:szCs w:val="24"/>
                <w:u w:val="single"/>
              </w:rPr>
            </w:pPr>
            <w:r w:rsidRPr="00D1740F">
              <w:rPr>
                <w:rFonts w:cs="Arial"/>
                <w:b/>
                <w:bCs/>
                <w:szCs w:val="24"/>
              </w:rPr>
              <w:t>2</w:t>
            </w:r>
            <w:r w:rsidR="001D7B25" w:rsidRPr="00D1740F">
              <w:rPr>
                <w:rFonts w:cs="Arial"/>
                <w:b/>
                <w:bCs/>
                <w:szCs w:val="24"/>
              </w:rPr>
              <w:t>:00</w:t>
            </w:r>
            <w:r w:rsidRPr="00D1740F">
              <w:rPr>
                <w:rFonts w:cs="Arial"/>
                <w:b/>
                <w:bCs/>
                <w:szCs w:val="24"/>
              </w:rPr>
              <w:t xml:space="preserve"> p.m., Local Time</w:t>
            </w:r>
          </w:p>
        </w:tc>
        <w:tc>
          <w:tcPr>
            <w:tcW w:w="5598" w:type="dxa"/>
            <w:vAlign w:val="center"/>
          </w:tcPr>
          <w:p w:rsidR="008B016C" w:rsidRDefault="008B016C" w:rsidP="00DF2BC9">
            <w:pPr>
              <w:tabs>
                <w:tab w:val="right" w:pos="10800"/>
              </w:tabs>
              <w:rPr>
                <w:rFonts w:cs="Arial"/>
                <w:b/>
                <w:sz w:val="22"/>
                <w:szCs w:val="22"/>
              </w:rPr>
            </w:pPr>
            <w:r>
              <w:rPr>
                <w:rFonts w:cs="Arial"/>
                <w:b/>
                <w:szCs w:val="24"/>
              </w:rPr>
              <w:t xml:space="preserve">Number of Pages:  </w:t>
            </w:r>
            <w:r w:rsidR="00DF2BC9">
              <w:rPr>
                <w:rFonts w:cs="Arial"/>
                <w:b/>
                <w:sz w:val="22"/>
                <w:szCs w:val="24"/>
              </w:rPr>
              <w:t>4</w:t>
            </w:r>
            <w:r w:rsidR="001907EB">
              <w:rPr>
                <w:rFonts w:cs="Arial"/>
                <w:b/>
                <w:sz w:val="22"/>
                <w:szCs w:val="24"/>
              </w:rPr>
              <w:t>7</w:t>
            </w:r>
          </w:p>
        </w:tc>
      </w:tr>
    </w:tbl>
    <w:p w:rsidR="008B016C" w:rsidRDefault="008B016C">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2527"/>
        <w:gridCol w:w="2981"/>
      </w:tblGrid>
      <w:tr w:rsidR="008B016C" w:rsidTr="00F55698">
        <w:trPr>
          <w:cantSplit/>
          <w:trHeight w:val="341"/>
        </w:trPr>
        <w:tc>
          <w:tcPr>
            <w:tcW w:w="11016" w:type="dxa"/>
            <w:gridSpan w:val="3"/>
            <w:shd w:val="clear" w:color="auto" w:fill="D9D9D9"/>
            <w:vAlign w:val="center"/>
          </w:tcPr>
          <w:p w:rsidR="008B016C" w:rsidRDefault="008B016C" w:rsidP="00C5559F">
            <w:pPr>
              <w:pStyle w:val="Heading1"/>
              <w:spacing w:before="40" w:after="40"/>
              <w:jc w:val="center"/>
              <w:rPr>
                <w:sz w:val="24"/>
                <w:szCs w:val="24"/>
              </w:rPr>
            </w:pPr>
            <w:r>
              <w:rPr>
                <w:sz w:val="24"/>
                <w:szCs w:val="24"/>
              </w:rPr>
              <w:t>ISSUING AGENCY INFORMATION</w:t>
            </w:r>
          </w:p>
        </w:tc>
      </w:tr>
      <w:tr w:rsidR="008B016C" w:rsidTr="00D1740F">
        <w:trPr>
          <w:cantSplit/>
          <w:trHeight w:val="620"/>
        </w:trPr>
        <w:tc>
          <w:tcPr>
            <w:tcW w:w="8035" w:type="dxa"/>
            <w:gridSpan w:val="2"/>
          </w:tcPr>
          <w:p w:rsidR="008B016C" w:rsidRDefault="008B016C" w:rsidP="00D1740F">
            <w:pPr>
              <w:tabs>
                <w:tab w:val="right" w:pos="10800"/>
              </w:tabs>
              <w:rPr>
                <w:rFonts w:cs="Arial"/>
                <w:b/>
                <w:szCs w:val="24"/>
              </w:rPr>
            </w:pPr>
            <w:r>
              <w:rPr>
                <w:rFonts w:cs="Arial"/>
                <w:b/>
                <w:szCs w:val="24"/>
              </w:rPr>
              <w:t>Procurement Officer:</w:t>
            </w:r>
          </w:p>
          <w:p w:rsidR="008B016C" w:rsidRDefault="00DF2BC9" w:rsidP="00D1740F">
            <w:pPr>
              <w:tabs>
                <w:tab w:val="right" w:pos="10800"/>
              </w:tabs>
              <w:rPr>
                <w:rFonts w:cs="Arial"/>
                <w:b/>
                <w:sz w:val="22"/>
                <w:szCs w:val="22"/>
              </w:rPr>
            </w:pPr>
            <w:r>
              <w:rPr>
                <w:rFonts w:cs="Arial"/>
                <w:b/>
                <w:sz w:val="22"/>
                <w:szCs w:val="22"/>
              </w:rPr>
              <w:t>Penny Moon</w:t>
            </w:r>
          </w:p>
        </w:tc>
        <w:tc>
          <w:tcPr>
            <w:tcW w:w="2981" w:type="dxa"/>
          </w:tcPr>
          <w:p w:rsidR="008B016C" w:rsidRDefault="008B016C" w:rsidP="00D1740F">
            <w:pPr>
              <w:tabs>
                <w:tab w:val="right" w:pos="10800"/>
              </w:tabs>
              <w:rPr>
                <w:rFonts w:cs="Arial"/>
                <w:b/>
                <w:szCs w:val="24"/>
              </w:rPr>
            </w:pPr>
            <w:r>
              <w:rPr>
                <w:rFonts w:cs="Arial"/>
                <w:b/>
                <w:szCs w:val="24"/>
              </w:rPr>
              <w:t>Issue Date:</w:t>
            </w:r>
          </w:p>
          <w:p w:rsidR="008B016C" w:rsidRDefault="00DF2BC9" w:rsidP="006D5DA3">
            <w:pPr>
              <w:tabs>
                <w:tab w:val="right" w:pos="10800"/>
              </w:tabs>
              <w:rPr>
                <w:rFonts w:cs="Arial"/>
                <w:b/>
                <w:sz w:val="22"/>
                <w:szCs w:val="22"/>
              </w:rPr>
            </w:pPr>
            <w:r>
              <w:rPr>
                <w:rFonts w:cs="Arial"/>
                <w:b/>
                <w:sz w:val="22"/>
                <w:szCs w:val="22"/>
              </w:rPr>
              <w:t xml:space="preserve">March </w:t>
            </w:r>
            <w:r w:rsidR="006D5DA3">
              <w:rPr>
                <w:rFonts w:cs="Arial"/>
                <w:b/>
                <w:sz w:val="22"/>
                <w:szCs w:val="22"/>
              </w:rPr>
              <w:t>26</w:t>
            </w:r>
            <w:r>
              <w:rPr>
                <w:rFonts w:cs="Arial"/>
                <w:b/>
                <w:sz w:val="22"/>
                <w:szCs w:val="22"/>
              </w:rPr>
              <w:t>, 2010</w:t>
            </w:r>
          </w:p>
        </w:tc>
      </w:tr>
      <w:tr w:rsidR="008B016C" w:rsidTr="0063534C">
        <w:trPr>
          <w:cantSplit/>
          <w:trHeight w:val="1791"/>
        </w:trPr>
        <w:tc>
          <w:tcPr>
            <w:tcW w:w="5508" w:type="dxa"/>
            <w:vAlign w:val="center"/>
          </w:tcPr>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Pr="00D1740F" w:rsidRDefault="008B016C" w:rsidP="0063534C">
            <w:pPr>
              <w:tabs>
                <w:tab w:val="right" w:pos="10800"/>
              </w:tabs>
              <w:jc w:val="center"/>
              <w:rPr>
                <w:rFonts w:cs="Arial"/>
                <w:b/>
                <w:szCs w:val="24"/>
              </w:rPr>
            </w:pPr>
            <w:r w:rsidRPr="00D1740F">
              <w:rPr>
                <w:rFonts w:cs="Arial"/>
                <w:b/>
                <w:szCs w:val="24"/>
              </w:rPr>
              <w:t>Helena, MT 59620-0135</w:t>
            </w:r>
          </w:p>
        </w:tc>
        <w:tc>
          <w:tcPr>
            <w:tcW w:w="5508" w:type="dxa"/>
            <w:gridSpan w:val="2"/>
            <w:vAlign w:val="center"/>
          </w:tcPr>
          <w:p w:rsidR="008B016C" w:rsidRPr="00D1740F" w:rsidRDefault="008B016C" w:rsidP="0063534C">
            <w:pPr>
              <w:tabs>
                <w:tab w:val="right" w:pos="10800"/>
              </w:tabs>
              <w:jc w:val="center"/>
              <w:rPr>
                <w:rFonts w:cs="Arial"/>
                <w:b/>
                <w:szCs w:val="24"/>
              </w:rPr>
            </w:pPr>
            <w:r w:rsidRPr="00D1740F">
              <w:rPr>
                <w:rFonts w:cs="Arial"/>
                <w:b/>
                <w:szCs w:val="24"/>
              </w:rPr>
              <w:t>Phone: (406) 444-2575</w:t>
            </w:r>
          </w:p>
          <w:p w:rsidR="008B016C" w:rsidRPr="00D1740F" w:rsidRDefault="008B016C" w:rsidP="0063534C">
            <w:pPr>
              <w:tabs>
                <w:tab w:val="right" w:pos="10800"/>
              </w:tabs>
              <w:jc w:val="center"/>
              <w:rPr>
                <w:rFonts w:cs="Arial"/>
                <w:b/>
                <w:szCs w:val="24"/>
              </w:rPr>
            </w:pPr>
            <w:r w:rsidRPr="00D1740F">
              <w:rPr>
                <w:rFonts w:cs="Arial"/>
                <w:b/>
                <w:szCs w:val="24"/>
              </w:rPr>
              <w:t>Fax: (406) 444-2529</w:t>
            </w:r>
          </w:p>
          <w:p w:rsidR="008B016C" w:rsidRPr="00D1740F" w:rsidRDefault="008B016C" w:rsidP="0063534C">
            <w:pPr>
              <w:tabs>
                <w:tab w:val="right" w:pos="10800"/>
              </w:tabs>
              <w:jc w:val="center"/>
              <w:rPr>
                <w:rFonts w:cs="Arial"/>
                <w:b/>
                <w:szCs w:val="24"/>
              </w:rPr>
            </w:pPr>
            <w:r w:rsidRPr="00D1740F">
              <w:rPr>
                <w:rFonts w:cs="Arial"/>
                <w:b/>
                <w:szCs w:val="24"/>
              </w:rPr>
              <w:t>TTY Users, Dial 711</w:t>
            </w:r>
          </w:p>
          <w:p w:rsidR="008B016C" w:rsidRPr="00D1740F" w:rsidRDefault="008B016C" w:rsidP="0063534C">
            <w:pPr>
              <w:tabs>
                <w:tab w:val="right" w:pos="10800"/>
              </w:tabs>
              <w:jc w:val="center"/>
              <w:rPr>
                <w:rFonts w:cs="Arial"/>
                <w:b/>
                <w:szCs w:val="24"/>
              </w:rPr>
            </w:pPr>
          </w:p>
          <w:p w:rsidR="008B016C" w:rsidRPr="00D1740F" w:rsidRDefault="008B016C" w:rsidP="0063534C">
            <w:pPr>
              <w:tabs>
                <w:tab w:val="right" w:pos="10800"/>
              </w:tabs>
              <w:jc w:val="center"/>
              <w:rPr>
                <w:rFonts w:cs="Arial"/>
                <w:b/>
                <w:szCs w:val="24"/>
              </w:rPr>
            </w:pPr>
          </w:p>
          <w:p w:rsidR="008B016C" w:rsidRPr="00D1740F" w:rsidRDefault="008B016C" w:rsidP="0063534C">
            <w:pPr>
              <w:tabs>
                <w:tab w:val="right" w:pos="10800"/>
              </w:tabs>
              <w:jc w:val="center"/>
              <w:rPr>
                <w:rFonts w:cs="Arial"/>
                <w:b/>
                <w:szCs w:val="24"/>
              </w:rPr>
            </w:pPr>
            <w:r w:rsidRPr="00D1740F">
              <w:rPr>
                <w:rFonts w:cs="Arial"/>
                <w:b/>
                <w:szCs w:val="24"/>
              </w:rPr>
              <w:t xml:space="preserve">Website:  </w:t>
            </w:r>
            <w:hyperlink r:id="rId9" w:history="1">
              <w:r w:rsidR="00CC2FD1" w:rsidRPr="0030592A">
                <w:rPr>
                  <w:rStyle w:val="Hyperlink"/>
                  <w:rFonts w:cs="Arial"/>
                  <w:b/>
                  <w:szCs w:val="24"/>
                </w:rPr>
                <w:t>http://</w:t>
              </w:r>
              <w:r w:rsidR="00706E42" w:rsidRPr="0030592A">
                <w:rPr>
                  <w:rStyle w:val="Hyperlink"/>
                  <w:rFonts w:cs="Arial"/>
                  <w:b/>
                  <w:szCs w:val="24"/>
                </w:rPr>
                <w:t>v</w:t>
              </w:r>
              <w:r w:rsidR="00706E42" w:rsidRPr="0030592A">
                <w:rPr>
                  <w:rStyle w:val="Hyperlink"/>
                  <w:rFonts w:cs="Arial"/>
                  <w:b/>
                  <w:szCs w:val="24"/>
                </w:rPr>
                <w:t>e</w:t>
              </w:r>
              <w:r w:rsidR="00706E42" w:rsidRPr="0030592A">
                <w:rPr>
                  <w:rStyle w:val="Hyperlink"/>
                  <w:rFonts w:cs="Arial"/>
                  <w:b/>
                  <w:szCs w:val="24"/>
                </w:rPr>
                <w:t>ndor</w:t>
              </w:r>
              <w:r w:rsidR="00CC2FD1" w:rsidRPr="0030592A">
                <w:rPr>
                  <w:rStyle w:val="Hyperlink"/>
                  <w:rFonts w:cs="Arial"/>
                  <w:b/>
                  <w:szCs w:val="24"/>
                </w:rPr>
                <w:t>.mt.gov/</w:t>
              </w:r>
            </w:hyperlink>
          </w:p>
        </w:tc>
      </w:tr>
    </w:tbl>
    <w:p w:rsidR="008B016C" w:rsidRDefault="008B016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15"/>
        <w:gridCol w:w="5501"/>
      </w:tblGrid>
      <w:tr w:rsidR="008B016C">
        <w:tc>
          <w:tcPr>
            <w:tcW w:w="11016" w:type="dxa"/>
            <w:gridSpan w:val="2"/>
            <w:tcBorders>
              <w:bottom w:val="single" w:sz="4" w:space="0" w:color="auto"/>
            </w:tcBorders>
            <w:shd w:val="clear" w:color="auto" w:fill="D9D9D9"/>
            <w:vAlign w:val="center"/>
          </w:tcPr>
          <w:p w:rsidR="008B016C" w:rsidRDefault="008B016C" w:rsidP="00C5559F">
            <w:pPr>
              <w:pStyle w:val="Heading1"/>
              <w:spacing w:before="40" w:after="40"/>
              <w:jc w:val="center"/>
              <w:rPr>
                <w:bCs/>
                <w:sz w:val="24"/>
              </w:rPr>
            </w:pPr>
            <w:r>
              <w:rPr>
                <w:bCs/>
                <w:sz w:val="24"/>
              </w:rPr>
              <w:t>INSTRUCTIONS TO OFFERORS</w:t>
            </w:r>
          </w:p>
        </w:tc>
      </w:tr>
      <w:tr w:rsidR="008B016C" w:rsidTr="0063534C">
        <w:trPr>
          <w:cantSplit/>
          <w:trHeight w:val="413"/>
        </w:trPr>
        <w:tc>
          <w:tcPr>
            <w:tcW w:w="5515" w:type="dxa"/>
            <w:vMerge w:val="restart"/>
            <w:vAlign w:val="center"/>
          </w:tcPr>
          <w:p w:rsidR="008B016C" w:rsidRDefault="008B016C" w:rsidP="0063534C">
            <w:pPr>
              <w:tabs>
                <w:tab w:val="right" w:pos="10800"/>
              </w:tabs>
              <w:rPr>
                <w:rFonts w:cs="Arial"/>
                <w:b/>
                <w:szCs w:val="24"/>
              </w:rPr>
            </w:pPr>
            <w:r>
              <w:rPr>
                <w:rFonts w:cs="Arial"/>
                <w:b/>
                <w:szCs w:val="24"/>
              </w:rPr>
              <w:t>Return Sealed Proposal to:</w:t>
            </w:r>
          </w:p>
          <w:p w:rsidR="008B016C" w:rsidRDefault="008B016C" w:rsidP="0063534C">
            <w:pPr>
              <w:tabs>
                <w:tab w:val="right" w:pos="10800"/>
              </w:tabs>
              <w:rPr>
                <w:rFonts w:cs="Arial"/>
                <w:b/>
                <w:sz w:val="22"/>
                <w:szCs w:val="22"/>
              </w:rPr>
            </w:pPr>
          </w:p>
          <w:p w:rsidR="008B016C" w:rsidRPr="00D1740F" w:rsidRDefault="008B016C" w:rsidP="0063534C">
            <w:pPr>
              <w:tabs>
                <w:tab w:val="right" w:pos="10800"/>
              </w:tabs>
              <w:jc w:val="center"/>
              <w:rPr>
                <w:rFonts w:cs="Arial"/>
                <w:b/>
                <w:szCs w:val="24"/>
              </w:rPr>
            </w:pPr>
            <w:r w:rsidRPr="00D1740F">
              <w:rPr>
                <w:rFonts w:cs="Arial"/>
                <w:b/>
                <w:szCs w:val="24"/>
              </w:rPr>
              <w:t>State Procurement Bureau</w:t>
            </w:r>
          </w:p>
          <w:p w:rsidR="008B016C" w:rsidRPr="00D1740F" w:rsidRDefault="008B016C" w:rsidP="0063534C">
            <w:pPr>
              <w:tabs>
                <w:tab w:val="right" w:pos="10800"/>
              </w:tabs>
              <w:jc w:val="center"/>
              <w:rPr>
                <w:rFonts w:cs="Arial"/>
                <w:b/>
                <w:szCs w:val="24"/>
              </w:rPr>
            </w:pPr>
            <w:r w:rsidRPr="00D1740F">
              <w:rPr>
                <w:rFonts w:cs="Arial"/>
                <w:b/>
                <w:szCs w:val="24"/>
              </w:rPr>
              <w:t>General Services Division</w:t>
            </w:r>
          </w:p>
          <w:p w:rsidR="008B016C" w:rsidRPr="00D1740F" w:rsidRDefault="008B016C" w:rsidP="0063534C">
            <w:pPr>
              <w:tabs>
                <w:tab w:val="right" w:pos="10800"/>
              </w:tabs>
              <w:jc w:val="center"/>
              <w:rPr>
                <w:rFonts w:cs="Arial"/>
                <w:b/>
                <w:szCs w:val="24"/>
              </w:rPr>
            </w:pPr>
            <w:r w:rsidRPr="00D1740F">
              <w:rPr>
                <w:rFonts w:cs="Arial"/>
                <w:b/>
                <w:szCs w:val="24"/>
              </w:rPr>
              <w:t>Department of Administration</w:t>
            </w:r>
          </w:p>
          <w:p w:rsidR="008B016C" w:rsidRPr="00D1740F" w:rsidRDefault="008B016C" w:rsidP="0063534C">
            <w:pPr>
              <w:tabs>
                <w:tab w:val="right" w:pos="10800"/>
              </w:tabs>
              <w:jc w:val="center"/>
              <w:rPr>
                <w:rFonts w:cs="Arial"/>
                <w:b/>
                <w:szCs w:val="24"/>
              </w:rPr>
            </w:pPr>
            <w:r w:rsidRPr="00D1740F">
              <w:rPr>
                <w:rFonts w:cs="Arial"/>
                <w:b/>
                <w:szCs w:val="24"/>
              </w:rPr>
              <w:t>Room 165, Mitchell Building</w:t>
            </w:r>
          </w:p>
          <w:p w:rsidR="008B016C" w:rsidRPr="00D1740F" w:rsidRDefault="008B016C" w:rsidP="0063534C">
            <w:pPr>
              <w:tabs>
                <w:tab w:val="right" w:pos="10800"/>
              </w:tabs>
              <w:jc w:val="center"/>
              <w:rPr>
                <w:rFonts w:cs="Arial"/>
                <w:b/>
                <w:szCs w:val="24"/>
              </w:rPr>
            </w:pPr>
            <w:r w:rsidRPr="00D1740F">
              <w:rPr>
                <w:rFonts w:cs="Arial"/>
                <w:b/>
                <w:szCs w:val="24"/>
              </w:rPr>
              <w:t>125 North Roberts Street</w:t>
            </w:r>
          </w:p>
          <w:p w:rsidR="008B016C" w:rsidRPr="00D1740F" w:rsidRDefault="008B016C" w:rsidP="0063534C">
            <w:pPr>
              <w:tabs>
                <w:tab w:val="right" w:pos="10800"/>
              </w:tabs>
              <w:jc w:val="center"/>
              <w:rPr>
                <w:rFonts w:cs="Arial"/>
                <w:b/>
                <w:szCs w:val="24"/>
              </w:rPr>
            </w:pPr>
            <w:r w:rsidRPr="00D1740F">
              <w:rPr>
                <w:rFonts w:cs="Arial"/>
                <w:b/>
                <w:szCs w:val="24"/>
              </w:rPr>
              <w:t>P.O. Box 200135</w:t>
            </w:r>
          </w:p>
          <w:p w:rsidR="008B016C" w:rsidRDefault="008B016C" w:rsidP="00D1740F">
            <w:pPr>
              <w:tabs>
                <w:tab w:val="right" w:pos="10800"/>
              </w:tabs>
              <w:jc w:val="center"/>
              <w:rPr>
                <w:rFonts w:cs="Arial"/>
                <w:b/>
                <w:szCs w:val="24"/>
              </w:rPr>
            </w:pPr>
            <w:r w:rsidRPr="00D1740F">
              <w:rPr>
                <w:rFonts w:cs="Arial"/>
                <w:b/>
                <w:szCs w:val="24"/>
              </w:rPr>
              <w:t>Helena, MT 59620-0135</w:t>
            </w:r>
          </w:p>
        </w:tc>
        <w:tc>
          <w:tcPr>
            <w:tcW w:w="5501" w:type="dxa"/>
            <w:vAlign w:val="center"/>
          </w:tcPr>
          <w:p w:rsidR="008B016C" w:rsidRDefault="008B016C" w:rsidP="0063534C">
            <w:pPr>
              <w:tabs>
                <w:tab w:val="right" w:pos="10800"/>
              </w:tabs>
              <w:rPr>
                <w:rFonts w:cs="Arial"/>
                <w:b/>
                <w:szCs w:val="24"/>
              </w:rPr>
            </w:pPr>
            <w:r>
              <w:rPr>
                <w:rFonts w:cs="Arial"/>
                <w:b/>
                <w:szCs w:val="24"/>
              </w:rPr>
              <w:t>Mark Face of Envelope/Package:</w:t>
            </w:r>
          </w:p>
          <w:p w:rsidR="00D1740F" w:rsidRDefault="00D1740F" w:rsidP="0063534C">
            <w:pPr>
              <w:tabs>
                <w:tab w:val="right" w:pos="10800"/>
              </w:tabs>
              <w:rPr>
                <w:rFonts w:cs="Arial"/>
                <w:b/>
                <w:szCs w:val="24"/>
              </w:rPr>
            </w:pPr>
          </w:p>
          <w:p w:rsidR="008B016C" w:rsidRPr="00D1740F" w:rsidRDefault="008B016C" w:rsidP="0063534C">
            <w:pPr>
              <w:tabs>
                <w:tab w:val="right" w:pos="10800"/>
              </w:tabs>
              <w:rPr>
                <w:rFonts w:cs="Arial"/>
                <w:b/>
                <w:szCs w:val="24"/>
              </w:rPr>
            </w:pPr>
            <w:r>
              <w:rPr>
                <w:rFonts w:cs="Arial"/>
                <w:b/>
                <w:szCs w:val="24"/>
              </w:rPr>
              <w:t xml:space="preserve">RFP Number:  </w:t>
            </w:r>
            <w:r w:rsidR="00DF2BC9">
              <w:rPr>
                <w:rFonts w:cs="Arial"/>
                <w:b/>
                <w:sz w:val="22"/>
                <w:szCs w:val="22"/>
              </w:rPr>
              <w:t>RFP10-1713P</w:t>
            </w:r>
          </w:p>
          <w:p w:rsidR="008B016C" w:rsidRDefault="008B016C" w:rsidP="0063534C">
            <w:pPr>
              <w:tabs>
                <w:tab w:val="right" w:pos="10800"/>
              </w:tabs>
              <w:rPr>
                <w:rFonts w:cs="Arial"/>
                <w:b/>
                <w:sz w:val="22"/>
                <w:szCs w:val="22"/>
              </w:rPr>
            </w:pPr>
            <w:r>
              <w:rPr>
                <w:rFonts w:cs="Arial"/>
                <w:b/>
                <w:szCs w:val="24"/>
              </w:rPr>
              <w:t xml:space="preserve">RFP Response Due Date:  </w:t>
            </w:r>
            <w:r w:rsidR="00DF2BC9">
              <w:rPr>
                <w:rFonts w:cs="Arial"/>
                <w:b/>
                <w:sz w:val="22"/>
                <w:szCs w:val="22"/>
              </w:rPr>
              <w:t>04/</w:t>
            </w:r>
            <w:r w:rsidR="006D5DA3">
              <w:rPr>
                <w:rFonts w:cs="Arial"/>
                <w:b/>
                <w:sz w:val="22"/>
                <w:szCs w:val="22"/>
              </w:rPr>
              <w:t>28</w:t>
            </w:r>
            <w:r w:rsidR="00DF2BC9">
              <w:rPr>
                <w:rFonts w:cs="Arial"/>
                <w:b/>
                <w:sz w:val="22"/>
                <w:szCs w:val="22"/>
              </w:rPr>
              <w:t>/10</w:t>
            </w:r>
          </w:p>
          <w:p w:rsidR="00D1740F" w:rsidRDefault="00D1740F" w:rsidP="0063534C">
            <w:pPr>
              <w:tabs>
                <w:tab w:val="right" w:pos="10800"/>
              </w:tabs>
              <w:rPr>
                <w:rFonts w:cs="Arial"/>
                <w:szCs w:val="24"/>
              </w:rPr>
            </w:pPr>
          </w:p>
        </w:tc>
      </w:tr>
      <w:tr w:rsidR="008B016C" w:rsidTr="0063534C">
        <w:trPr>
          <w:cantSplit/>
          <w:trHeight w:val="1115"/>
        </w:trPr>
        <w:tc>
          <w:tcPr>
            <w:tcW w:w="5515" w:type="dxa"/>
            <w:vMerge/>
            <w:tcBorders>
              <w:bottom w:val="single" w:sz="4" w:space="0" w:color="auto"/>
            </w:tcBorders>
          </w:tcPr>
          <w:p w:rsidR="008B016C" w:rsidRDefault="008B016C">
            <w:pPr>
              <w:tabs>
                <w:tab w:val="right" w:pos="10800"/>
              </w:tabs>
              <w:rPr>
                <w:rFonts w:cs="Arial"/>
                <w:b/>
                <w:szCs w:val="24"/>
              </w:rPr>
            </w:pPr>
          </w:p>
        </w:tc>
        <w:tc>
          <w:tcPr>
            <w:tcW w:w="5501" w:type="dxa"/>
            <w:tcBorders>
              <w:bottom w:val="single" w:sz="4" w:space="0" w:color="auto"/>
            </w:tcBorders>
          </w:tcPr>
          <w:p w:rsidR="008B016C" w:rsidRDefault="008B016C" w:rsidP="0063534C">
            <w:pPr>
              <w:tabs>
                <w:tab w:val="right" w:pos="10800"/>
              </w:tabs>
              <w:rPr>
                <w:rFonts w:cs="Arial"/>
                <w:b/>
              </w:rPr>
            </w:pPr>
            <w:r>
              <w:rPr>
                <w:rFonts w:cs="Arial"/>
                <w:b/>
                <w:szCs w:val="24"/>
              </w:rPr>
              <w:t>Special Instructions:</w:t>
            </w:r>
          </w:p>
          <w:p w:rsidR="008B016C" w:rsidRDefault="008B016C" w:rsidP="0063534C">
            <w:pPr>
              <w:tabs>
                <w:tab w:val="right" w:pos="10800"/>
              </w:tabs>
              <w:rPr>
                <w:rFonts w:cs="Arial"/>
                <w:b/>
                <w:sz w:val="22"/>
                <w:szCs w:val="22"/>
              </w:rPr>
            </w:pPr>
            <w:r>
              <w:rPr>
                <w:rFonts w:cs="Arial"/>
                <w:b/>
                <w:sz w:val="22"/>
                <w:szCs w:val="22"/>
              </w:rPr>
              <w:fldChar w:fldCharType="begin">
                <w:ffData>
                  <w:name w:val="Text70"/>
                  <w:enabled/>
                  <w:calcOnExit w:val="0"/>
                  <w:textInput/>
                </w:ffData>
              </w:fldChar>
            </w:r>
            <w:bookmarkStart w:id="0" w:name="Text70"/>
            <w:r>
              <w:rPr>
                <w:rFonts w:cs="Arial"/>
                <w:b/>
                <w:sz w:val="22"/>
                <w:szCs w:val="22"/>
              </w:rPr>
              <w:instrText xml:space="preserve"> FORMTEXT </w:instrText>
            </w:r>
            <w:r>
              <w:rPr>
                <w:rFonts w:cs="Arial"/>
                <w:b/>
                <w:sz w:val="22"/>
                <w:szCs w:val="22"/>
              </w:rPr>
            </w:r>
            <w:r>
              <w:rPr>
                <w:rFonts w:cs="Arial"/>
                <w:b/>
                <w:sz w:val="22"/>
                <w:szCs w:val="22"/>
              </w:rPr>
              <w:fldChar w:fldCharType="separate"/>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noProof/>
                <w:sz w:val="22"/>
                <w:szCs w:val="22"/>
              </w:rPr>
              <w:t> </w:t>
            </w:r>
            <w:r>
              <w:rPr>
                <w:rFonts w:cs="Arial"/>
                <w:b/>
                <w:sz w:val="22"/>
                <w:szCs w:val="22"/>
              </w:rPr>
              <w:fldChar w:fldCharType="end"/>
            </w:r>
            <w:bookmarkEnd w:id="0"/>
          </w:p>
        </w:tc>
      </w:tr>
      <w:tr w:rsidR="008B016C">
        <w:trPr>
          <w:cantSplit/>
          <w:trHeight w:val="170"/>
        </w:trPr>
        <w:tc>
          <w:tcPr>
            <w:tcW w:w="11016" w:type="dxa"/>
            <w:gridSpan w:val="2"/>
            <w:shd w:val="clear" w:color="auto" w:fill="CCCCCC"/>
          </w:tcPr>
          <w:p w:rsidR="008B016C" w:rsidRDefault="008B016C" w:rsidP="00C5559F">
            <w:pPr>
              <w:pStyle w:val="Heading1"/>
              <w:spacing w:before="40" w:after="40"/>
              <w:jc w:val="center"/>
              <w:rPr>
                <w:bCs/>
                <w:sz w:val="24"/>
              </w:rPr>
            </w:pPr>
            <w:r>
              <w:rPr>
                <w:bCs/>
                <w:sz w:val="24"/>
              </w:rPr>
              <w:t>IMPORTANT: SEE STANDARD TERMS AND CONDITIONS</w:t>
            </w:r>
          </w:p>
        </w:tc>
      </w:tr>
    </w:tbl>
    <w:p w:rsidR="008B016C" w:rsidRDefault="008B016C">
      <w:pPr>
        <w:pStyle w:val="Title"/>
        <w:jc w:val="left"/>
        <w:rPr>
          <w:rFonts w:ascii="Arial"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8B016C">
        <w:tc>
          <w:tcPr>
            <w:tcW w:w="11016" w:type="dxa"/>
            <w:gridSpan w:val="2"/>
            <w:shd w:val="clear" w:color="auto" w:fill="CCCCCC"/>
          </w:tcPr>
          <w:p w:rsidR="008B016C" w:rsidRDefault="008B016C" w:rsidP="00C5559F">
            <w:pPr>
              <w:pStyle w:val="Heading1"/>
              <w:spacing w:before="40" w:after="40"/>
              <w:jc w:val="center"/>
              <w:rPr>
                <w:bCs/>
                <w:sz w:val="24"/>
              </w:rPr>
            </w:pPr>
            <w:r>
              <w:rPr>
                <w:bCs/>
                <w:sz w:val="24"/>
              </w:rPr>
              <w:t>OFFERORS MUST COMPLETE THE FOLLOWING</w:t>
            </w:r>
          </w:p>
        </w:tc>
      </w:tr>
      <w:tr w:rsidR="008B016C" w:rsidTr="00F75A25">
        <w:trPr>
          <w:trHeight w:val="1097"/>
        </w:trPr>
        <w:tc>
          <w:tcPr>
            <w:tcW w:w="5508" w:type="dxa"/>
          </w:tcPr>
          <w:p w:rsidR="008B016C" w:rsidRDefault="008B016C" w:rsidP="0063534C">
            <w:pPr>
              <w:pStyle w:val="Title"/>
              <w:jc w:val="left"/>
            </w:pPr>
            <w:r>
              <w:rPr>
                <w:rFonts w:ascii="Arial" w:hAnsi="Arial" w:cs="Arial"/>
              </w:rPr>
              <w:t>Offeror Name/Address:</w:t>
            </w:r>
          </w:p>
        </w:tc>
        <w:tc>
          <w:tcPr>
            <w:tcW w:w="5508" w:type="dxa"/>
          </w:tcPr>
          <w:p w:rsidR="008B016C" w:rsidRPr="00F75A25" w:rsidRDefault="008B016C" w:rsidP="0063534C">
            <w:r w:rsidRPr="0063534C">
              <w:rPr>
                <w:b/>
              </w:rPr>
              <w:t>Authorized Offeror Signatory:</w:t>
            </w:r>
          </w:p>
          <w:p w:rsidR="008B016C" w:rsidRPr="0063534C" w:rsidRDefault="008B016C" w:rsidP="0063534C"/>
          <w:p w:rsidR="0063534C" w:rsidRPr="0063534C" w:rsidRDefault="0063534C" w:rsidP="0063534C"/>
          <w:p w:rsidR="008B016C" w:rsidRDefault="008B016C">
            <w:pPr>
              <w:pStyle w:val="Title"/>
              <w:rPr>
                <w:sz w:val="16"/>
                <w:szCs w:val="16"/>
              </w:rPr>
            </w:pPr>
            <w:r>
              <w:rPr>
                <w:rFonts w:ascii="Arial" w:hAnsi="Arial" w:cs="Arial"/>
                <w:sz w:val="16"/>
                <w:szCs w:val="16"/>
              </w:rPr>
              <w:t>(Please print name and sign in ink)</w:t>
            </w:r>
          </w:p>
        </w:tc>
      </w:tr>
      <w:tr w:rsidR="008B016C" w:rsidTr="00A77E1C">
        <w:trPr>
          <w:trHeight w:val="908"/>
        </w:trPr>
        <w:tc>
          <w:tcPr>
            <w:tcW w:w="5508" w:type="dxa"/>
          </w:tcPr>
          <w:p w:rsidR="008B016C" w:rsidRDefault="008B016C">
            <w:pPr>
              <w:pStyle w:val="Title"/>
              <w:jc w:val="left"/>
              <w:rPr>
                <w:rFonts w:ascii="Arial" w:hAnsi="Arial" w:cs="Arial"/>
              </w:rPr>
            </w:pPr>
            <w:r>
              <w:rPr>
                <w:rFonts w:ascii="Arial" w:hAnsi="Arial" w:cs="Arial"/>
              </w:rPr>
              <w:t>Offeror Phone Number:</w:t>
            </w:r>
          </w:p>
        </w:tc>
        <w:tc>
          <w:tcPr>
            <w:tcW w:w="5508" w:type="dxa"/>
          </w:tcPr>
          <w:p w:rsidR="008B016C" w:rsidRPr="0063534C" w:rsidRDefault="008B016C">
            <w:pPr>
              <w:pStyle w:val="Title"/>
              <w:jc w:val="left"/>
              <w:rPr>
                <w:rFonts w:ascii="Arial" w:hAnsi="Arial" w:cs="Arial"/>
                <w:b w:val="0"/>
              </w:rPr>
            </w:pPr>
            <w:r>
              <w:rPr>
                <w:rFonts w:ascii="Arial" w:hAnsi="Arial" w:cs="Arial"/>
              </w:rPr>
              <w:t>Offeror FAX Number:</w:t>
            </w:r>
          </w:p>
          <w:p w:rsidR="008B016C" w:rsidRPr="0063534C" w:rsidRDefault="008B016C">
            <w:pPr>
              <w:pStyle w:val="Title"/>
              <w:jc w:val="left"/>
              <w:rPr>
                <w:rFonts w:ascii="Arial" w:hAnsi="Arial" w:cs="Arial"/>
                <w:b w:val="0"/>
              </w:rPr>
            </w:pPr>
          </w:p>
          <w:p w:rsidR="008B016C" w:rsidRDefault="008B016C">
            <w:pPr>
              <w:pStyle w:val="Title"/>
              <w:jc w:val="left"/>
              <w:rPr>
                <w:rFonts w:ascii="Arial" w:hAnsi="Arial" w:cs="Arial"/>
              </w:rPr>
            </w:pPr>
          </w:p>
        </w:tc>
      </w:tr>
      <w:tr w:rsidR="008B016C" w:rsidTr="00A77E1C">
        <w:trPr>
          <w:cantSplit/>
          <w:trHeight w:val="800"/>
        </w:trPr>
        <w:tc>
          <w:tcPr>
            <w:tcW w:w="11016" w:type="dxa"/>
            <w:gridSpan w:val="2"/>
          </w:tcPr>
          <w:p w:rsidR="008B016C" w:rsidRDefault="008B016C" w:rsidP="00C5559F">
            <w:pPr>
              <w:pStyle w:val="Title"/>
              <w:jc w:val="left"/>
              <w:rPr>
                <w:rFonts w:ascii="Arial" w:hAnsi="Arial" w:cs="Arial"/>
              </w:rPr>
            </w:pPr>
            <w:r>
              <w:rPr>
                <w:rFonts w:ascii="Arial" w:hAnsi="Arial" w:cs="Arial"/>
              </w:rPr>
              <w:t>Offeror E-mail Address:</w:t>
            </w:r>
            <w:r w:rsidR="00C5559F">
              <w:rPr>
                <w:rFonts w:ascii="Arial" w:hAnsi="Arial" w:cs="Arial"/>
              </w:rPr>
              <w:t xml:space="preserve"> </w:t>
            </w:r>
          </w:p>
        </w:tc>
      </w:tr>
      <w:tr w:rsidR="008B016C">
        <w:tc>
          <w:tcPr>
            <w:tcW w:w="11016" w:type="dxa"/>
            <w:gridSpan w:val="2"/>
            <w:shd w:val="clear" w:color="auto" w:fill="CCCCCC"/>
          </w:tcPr>
          <w:p w:rsidR="008B016C" w:rsidRDefault="008B016C" w:rsidP="00C5559F">
            <w:pPr>
              <w:pStyle w:val="Heading1"/>
              <w:spacing w:before="40" w:after="40"/>
              <w:jc w:val="center"/>
              <w:rPr>
                <w:rFonts w:cs="Arial"/>
                <w:bCs/>
                <w:sz w:val="24"/>
              </w:rPr>
            </w:pPr>
            <w:r>
              <w:rPr>
                <w:rFonts w:cs="Arial"/>
                <w:bCs/>
                <w:sz w:val="24"/>
              </w:rPr>
              <w:t>OFFERORS MUST RETURN THIS COVER SHEET WITH RFP RESPONSE</w:t>
            </w:r>
          </w:p>
        </w:tc>
      </w:tr>
    </w:tbl>
    <w:p w:rsidR="008B016C" w:rsidRDefault="008B016C">
      <w:pPr>
        <w:pStyle w:val="Title"/>
        <w:jc w:val="left"/>
      </w:pPr>
    </w:p>
    <w:p w:rsidR="008B016C" w:rsidRDefault="008B016C">
      <w:pPr>
        <w:tabs>
          <w:tab w:val="right" w:pos="10800"/>
        </w:tabs>
        <w:spacing w:line="214" w:lineRule="auto"/>
        <w:jc w:val="center"/>
        <w:sectPr w:rsidR="008B016C">
          <w:headerReference w:type="default" r:id="rId10"/>
          <w:footerReference w:type="default" r:id="rId11"/>
          <w:headerReference w:type="first" r:id="rId12"/>
          <w:footerReference w:type="first" r:id="rId13"/>
          <w:pgSz w:w="12240" w:h="15840" w:code="1"/>
          <w:pgMar w:top="720" w:right="720" w:bottom="432" w:left="720" w:header="720" w:footer="432" w:gutter="0"/>
          <w:pgNumType w:start="1"/>
          <w:cols w:space="720"/>
          <w:titlePg/>
        </w:sectPr>
      </w:pP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b/>
          <w:sz w:val="28"/>
          <w:szCs w:val="28"/>
        </w:rPr>
      </w:pPr>
      <w:r>
        <w:rPr>
          <w:b/>
          <w:sz w:val="28"/>
          <w:szCs w:val="28"/>
        </w:rPr>
        <w:lastRenderedPageBreak/>
        <w:t>TABLE OF CONTENTS</w:t>
      </w:r>
    </w:p>
    <w:p w:rsidR="008B016C" w:rsidRDefault="008B016C">
      <w:pPr>
        <w:tabs>
          <w:tab w:val="center" w:pos="5400"/>
        </w:tabs>
        <w:rPr>
          <w:b/>
        </w:rPr>
      </w:pPr>
    </w:p>
    <w:p w:rsidR="008B016C" w:rsidRDefault="008B016C" w:rsidP="00DF6A86">
      <w:pPr>
        <w:tabs>
          <w:tab w:val="right" w:pos="10800"/>
        </w:tabs>
        <w:outlineLvl w:val="0"/>
        <w:rPr>
          <w:b/>
          <w:sz w:val="28"/>
          <w:szCs w:val="28"/>
          <w:u w:val="single"/>
        </w:rPr>
      </w:pPr>
      <w:r>
        <w:rPr>
          <w:szCs w:val="24"/>
        </w:rPr>
        <w:tab/>
      </w:r>
      <w:r>
        <w:rPr>
          <w:b/>
          <w:sz w:val="28"/>
          <w:szCs w:val="28"/>
          <w:u w:val="single"/>
        </w:rPr>
        <w:t>PAGE</w:t>
      </w:r>
    </w:p>
    <w:p w:rsidR="008B016C" w:rsidRDefault="008B016C">
      <w:pPr>
        <w:tabs>
          <w:tab w:val="right" w:leader="dot" w:pos="10800"/>
        </w:tabs>
        <w:rPr>
          <w:b/>
          <w:sz w:val="22"/>
          <w:szCs w:val="22"/>
        </w:rPr>
      </w:pPr>
    </w:p>
    <w:p w:rsidR="008B016C" w:rsidRDefault="00E73BCA">
      <w:pPr>
        <w:tabs>
          <w:tab w:val="right" w:leader="dot" w:pos="10800"/>
        </w:tabs>
        <w:rPr>
          <w:sz w:val="22"/>
          <w:szCs w:val="28"/>
        </w:rPr>
      </w:pPr>
      <w:r>
        <w:rPr>
          <w:b/>
          <w:sz w:val="28"/>
          <w:szCs w:val="28"/>
        </w:rPr>
        <w:t>Instructions to Offerors</w:t>
      </w:r>
      <w:r w:rsidR="008B016C">
        <w:rPr>
          <w:sz w:val="28"/>
          <w:szCs w:val="28"/>
        </w:rPr>
        <w:tab/>
      </w:r>
      <w:r w:rsidR="00DF2BC9">
        <w:rPr>
          <w:sz w:val="22"/>
          <w:szCs w:val="28"/>
        </w:rPr>
        <w:t>3</w:t>
      </w:r>
    </w:p>
    <w:p w:rsidR="008B016C" w:rsidRDefault="008B016C">
      <w:pPr>
        <w:tabs>
          <w:tab w:val="right" w:leader="dot" w:pos="10800"/>
        </w:tabs>
        <w:rPr>
          <w:b/>
          <w:sz w:val="22"/>
          <w:szCs w:val="22"/>
        </w:rPr>
      </w:pPr>
    </w:p>
    <w:p w:rsidR="008B016C" w:rsidRDefault="008B016C">
      <w:pPr>
        <w:tabs>
          <w:tab w:val="right" w:leader="dot" w:pos="10800"/>
        </w:tabs>
        <w:rPr>
          <w:sz w:val="22"/>
          <w:szCs w:val="22"/>
        </w:rPr>
      </w:pPr>
      <w:r>
        <w:rPr>
          <w:b/>
          <w:sz w:val="28"/>
          <w:szCs w:val="28"/>
        </w:rPr>
        <w:t>Schedule of Events</w:t>
      </w:r>
      <w:r>
        <w:rPr>
          <w:sz w:val="28"/>
          <w:szCs w:val="28"/>
        </w:rPr>
        <w:tab/>
      </w:r>
      <w:r w:rsidR="00DF2BC9">
        <w:rPr>
          <w:sz w:val="22"/>
          <w:szCs w:val="28"/>
        </w:rPr>
        <w:t>4</w:t>
      </w:r>
    </w:p>
    <w:p w:rsidR="008B016C" w:rsidRDefault="008B016C">
      <w:pPr>
        <w:tabs>
          <w:tab w:val="right" w:leader="dot" w:pos="10800"/>
        </w:tabs>
        <w:jc w:val="both"/>
        <w:rPr>
          <w:strike/>
          <w:sz w:val="22"/>
          <w:szCs w:val="22"/>
        </w:rPr>
      </w:pPr>
    </w:p>
    <w:p w:rsidR="008B016C" w:rsidRDefault="008B016C">
      <w:pPr>
        <w:tabs>
          <w:tab w:val="right" w:leader="dot" w:pos="10800"/>
        </w:tabs>
        <w:rPr>
          <w:sz w:val="22"/>
          <w:szCs w:val="22"/>
        </w:rPr>
      </w:pPr>
      <w:r>
        <w:rPr>
          <w:b/>
          <w:sz w:val="28"/>
          <w:szCs w:val="28"/>
        </w:rPr>
        <w:t>Section 1:</w:t>
      </w:r>
      <w:r>
        <w:rPr>
          <w:sz w:val="28"/>
          <w:szCs w:val="28"/>
        </w:rPr>
        <w:t xml:space="preserve">  </w:t>
      </w:r>
      <w:r>
        <w:rPr>
          <w:b/>
          <w:sz w:val="28"/>
          <w:szCs w:val="28"/>
        </w:rPr>
        <w:t>Project Overview and Instructions</w:t>
      </w:r>
      <w:r>
        <w:rPr>
          <w:sz w:val="28"/>
          <w:szCs w:val="28"/>
        </w:rPr>
        <w:tab/>
      </w:r>
      <w:r w:rsidR="00DF2BC9">
        <w:rPr>
          <w:sz w:val="22"/>
          <w:szCs w:val="28"/>
        </w:rPr>
        <w:t>5</w:t>
      </w:r>
    </w:p>
    <w:p w:rsidR="008B016C" w:rsidRDefault="008B016C">
      <w:pPr>
        <w:tabs>
          <w:tab w:val="left" w:pos="1440"/>
          <w:tab w:val="right" w:leader="dot" w:pos="10800"/>
        </w:tabs>
        <w:ind w:left="720" w:hanging="720"/>
        <w:rPr>
          <w:rFonts w:cs="Arial"/>
          <w:sz w:val="22"/>
          <w:szCs w:val="22"/>
        </w:rPr>
      </w:pPr>
      <w:r>
        <w:rPr>
          <w:sz w:val="22"/>
          <w:szCs w:val="22"/>
        </w:rPr>
        <w:tab/>
      </w:r>
      <w:r>
        <w:rPr>
          <w:b/>
          <w:sz w:val="22"/>
          <w:szCs w:val="22"/>
        </w:rPr>
        <w:t>1</w:t>
      </w:r>
      <w:r>
        <w:rPr>
          <w:rFonts w:cs="Arial"/>
          <w:b/>
          <w:sz w:val="22"/>
          <w:szCs w:val="22"/>
        </w:rPr>
        <w:t>.0</w:t>
      </w:r>
      <w:r>
        <w:rPr>
          <w:rFonts w:cs="Arial"/>
          <w:sz w:val="22"/>
          <w:szCs w:val="22"/>
        </w:rPr>
        <w:tab/>
        <w:t>Project Overview</w:t>
      </w:r>
      <w:r>
        <w:rPr>
          <w:rFonts w:cs="Arial"/>
          <w:sz w:val="22"/>
          <w:szCs w:val="22"/>
        </w:rPr>
        <w:tab/>
      </w:r>
      <w:r w:rsidR="00DF2BC9">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1.1</w:t>
      </w:r>
      <w:r>
        <w:rPr>
          <w:rFonts w:cs="Arial"/>
          <w:sz w:val="22"/>
          <w:szCs w:val="22"/>
        </w:rPr>
        <w:tab/>
        <w:t>Contract Term</w:t>
      </w:r>
      <w:r>
        <w:rPr>
          <w:rFonts w:cs="Arial"/>
          <w:sz w:val="22"/>
          <w:szCs w:val="22"/>
        </w:rPr>
        <w:tab/>
      </w:r>
      <w:r w:rsidR="00DF2BC9">
        <w:rPr>
          <w:rFonts w:cs="Arial"/>
          <w:sz w:val="22"/>
          <w:szCs w:val="22"/>
        </w:rPr>
        <w:t>5</w:t>
      </w:r>
    </w:p>
    <w:p w:rsidR="008B016C" w:rsidRDefault="008B016C">
      <w:pPr>
        <w:tabs>
          <w:tab w:val="left" w:pos="1440"/>
          <w:tab w:val="right" w:leader="dot" w:pos="10800"/>
        </w:tabs>
        <w:ind w:firstLine="720"/>
        <w:rPr>
          <w:rFonts w:cs="Arial"/>
          <w:sz w:val="22"/>
          <w:szCs w:val="22"/>
        </w:rPr>
      </w:pPr>
      <w:r>
        <w:rPr>
          <w:rFonts w:cs="Arial"/>
          <w:b/>
          <w:sz w:val="22"/>
          <w:szCs w:val="22"/>
        </w:rPr>
        <w:t>1.2</w:t>
      </w:r>
      <w:r>
        <w:rPr>
          <w:rFonts w:cs="Arial"/>
          <w:sz w:val="22"/>
          <w:szCs w:val="22"/>
        </w:rPr>
        <w:tab/>
        <w:t>Single Point of Contact</w:t>
      </w:r>
      <w:r>
        <w:rPr>
          <w:rFonts w:cs="Arial"/>
          <w:sz w:val="22"/>
          <w:szCs w:val="22"/>
        </w:rPr>
        <w:tab/>
      </w:r>
      <w:r w:rsidR="00DF2BC9">
        <w:rPr>
          <w:rFonts w:cs="Arial"/>
          <w:sz w:val="22"/>
          <w:szCs w:val="22"/>
        </w:rPr>
        <w:t>5</w:t>
      </w:r>
    </w:p>
    <w:p w:rsidR="008B016C" w:rsidRDefault="008B016C">
      <w:pPr>
        <w:tabs>
          <w:tab w:val="left" w:pos="1440"/>
          <w:tab w:val="right" w:leader="dot" w:pos="10800"/>
        </w:tabs>
        <w:ind w:left="720"/>
        <w:rPr>
          <w:rFonts w:cs="Arial"/>
          <w:sz w:val="22"/>
          <w:szCs w:val="22"/>
        </w:rPr>
      </w:pPr>
      <w:r>
        <w:rPr>
          <w:rFonts w:cs="Arial"/>
          <w:b/>
          <w:sz w:val="22"/>
          <w:szCs w:val="22"/>
        </w:rPr>
        <w:t>1.3</w:t>
      </w:r>
      <w:r>
        <w:rPr>
          <w:rFonts w:cs="Arial"/>
          <w:sz w:val="22"/>
          <w:szCs w:val="22"/>
        </w:rPr>
        <w:tab/>
        <w:t>Required Review</w:t>
      </w:r>
      <w:r>
        <w:rPr>
          <w:rFonts w:cs="Arial"/>
          <w:sz w:val="22"/>
          <w:szCs w:val="22"/>
        </w:rPr>
        <w:tab/>
      </w:r>
      <w:r w:rsidR="00A57A06">
        <w:rPr>
          <w:rFonts w:cs="Arial"/>
          <w:sz w:val="22"/>
          <w:szCs w:val="22"/>
        </w:rPr>
        <w:t>6</w:t>
      </w:r>
    </w:p>
    <w:p w:rsidR="008B016C" w:rsidRDefault="008B016C">
      <w:pPr>
        <w:tabs>
          <w:tab w:val="left" w:pos="-1440"/>
          <w:tab w:val="left" w:pos="1440"/>
          <w:tab w:val="right" w:leader="dot" w:pos="10800"/>
        </w:tabs>
        <w:ind w:left="720" w:hanging="720"/>
        <w:rPr>
          <w:rFonts w:cs="Arial"/>
          <w:caps/>
          <w:sz w:val="22"/>
          <w:szCs w:val="22"/>
        </w:rPr>
      </w:pPr>
      <w:r>
        <w:rPr>
          <w:rFonts w:cs="Arial"/>
          <w:sz w:val="22"/>
          <w:szCs w:val="22"/>
        </w:rPr>
        <w:tab/>
      </w:r>
      <w:r>
        <w:rPr>
          <w:rFonts w:cs="Arial"/>
          <w:b/>
          <w:sz w:val="22"/>
          <w:szCs w:val="22"/>
        </w:rPr>
        <w:t>1.</w:t>
      </w:r>
      <w:r w:rsidR="00DF2BC9">
        <w:rPr>
          <w:rFonts w:cs="Arial"/>
          <w:b/>
          <w:sz w:val="22"/>
          <w:szCs w:val="22"/>
        </w:rPr>
        <w:t>4</w:t>
      </w:r>
      <w:r>
        <w:rPr>
          <w:rFonts w:cs="Arial"/>
          <w:sz w:val="22"/>
          <w:szCs w:val="22"/>
        </w:rPr>
        <w:tab/>
        <w:t>General Requirements</w:t>
      </w:r>
      <w:r>
        <w:rPr>
          <w:rFonts w:cs="Arial"/>
          <w:sz w:val="22"/>
          <w:szCs w:val="22"/>
        </w:rPr>
        <w:tab/>
      </w:r>
      <w:r w:rsidR="00DF2BC9">
        <w:rPr>
          <w:rFonts w:cs="Arial"/>
          <w:sz w:val="22"/>
          <w:szCs w:val="22"/>
        </w:rPr>
        <w:t>6</w:t>
      </w:r>
    </w:p>
    <w:p w:rsidR="008B016C" w:rsidRDefault="008B016C">
      <w:pPr>
        <w:tabs>
          <w:tab w:val="left" w:pos="-1440"/>
          <w:tab w:val="left" w:pos="1440"/>
          <w:tab w:val="right" w:leader="dot" w:pos="10800"/>
        </w:tabs>
        <w:ind w:left="720" w:hanging="720"/>
        <w:rPr>
          <w:rFonts w:cs="Arial"/>
          <w:caps/>
          <w:sz w:val="22"/>
          <w:szCs w:val="22"/>
        </w:rPr>
      </w:pPr>
      <w:r>
        <w:rPr>
          <w:rFonts w:cs="Arial"/>
          <w:sz w:val="22"/>
          <w:szCs w:val="22"/>
        </w:rPr>
        <w:tab/>
      </w:r>
      <w:r>
        <w:rPr>
          <w:rFonts w:cs="Arial"/>
          <w:b/>
          <w:sz w:val="22"/>
          <w:szCs w:val="22"/>
        </w:rPr>
        <w:t>1.</w:t>
      </w:r>
      <w:r w:rsidR="00DF2BC9">
        <w:rPr>
          <w:rFonts w:cs="Arial"/>
          <w:b/>
          <w:sz w:val="22"/>
          <w:szCs w:val="22"/>
        </w:rPr>
        <w:t>5</w:t>
      </w:r>
      <w:r>
        <w:rPr>
          <w:rFonts w:cs="Arial"/>
          <w:sz w:val="22"/>
          <w:szCs w:val="22"/>
        </w:rPr>
        <w:tab/>
        <w:t>Submitting a Proposal</w:t>
      </w:r>
      <w:r>
        <w:rPr>
          <w:rFonts w:cs="Arial"/>
          <w:sz w:val="22"/>
          <w:szCs w:val="22"/>
        </w:rPr>
        <w:tab/>
      </w:r>
      <w:r w:rsidR="00DF2BC9">
        <w:rPr>
          <w:rFonts w:cs="Arial"/>
          <w:sz w:val="22"/>
          <w:szCs w:val="22"/>
        </w:rPr>
        <w:t>7</w:t>
      </w:r>
    </w:p>
    <w:p w:rsidR="008B016C" w:rsidRDefault="008B016C">
      <w:pPr>
        <w:tabs>
          <w:tab w:val="left" w:pos="-1440"/>
          <w:tab w:val="left" w:pos="1440"/>
          <w:tab w:val="right" w:leader="dot" w:pos="10800"/>
        </w:tabs>
        <w:ind w:left="720" w:hanging="720"/>
        <w:rPr>
          <w:rFonts w:cs="Arial"/>
          <w:sz w:val="22"/>
          <w:szCs w:val="22"/>
        </w:rPr>
      </w:pPr>
      <w:r>
        <w:rPr>
          <w:rFonts w:cs="Arial"/>
          <w:sz w:val="22"/>
          <w:szCs w:val="22"/>
        </w:rPr>
        <w:tab/>
      </w:r>
      <w:r>
        <w:rPr>
          <w:rFonts w:cs="Arial"/>
          <w:b/>
          <w:sz w:val="22"/>
          <w:szCs w:val="22"/>
        </w:rPr>
        <w:t>1.</w:t>
      </w:r>
      <w:r w:rsidR="00DF2BC9">
        <w:rPr>
          <w:rFonts w:cs="Arial"/>
          <w:b/>
          <w:sz w:val="22"/>
          <w:szCs w:val="22"/>
        </w:rPr>
        <w:t>6</w:t>
      </w:r>
      <w:r>
        <w:rPr>
          <w:rFonts w:cs="Arial"/>
          <w:sz w:val="22"/>
          <w:szCs w:val="22"/>
        </w:rPr>
        <w:tab/>
        <w:t>Cost of Preparing a Proposal</w:t>
      </w:r>
      <w:r>
        <w:rPr>
          <w:rFonts w:cs="Arial"/>
          <w:sz w:val="22"/>
          <w:szCs w:val="22"/>
        </w:rPr>
        <w:tab/>
      </w:r>
      <w:r w:rsidR="00DF2BC9">
        <w:rPr>
          <w:rFonts w:cs="Arial"/>
          <w:sz w:val="22"/>
          <w:szCs w:val="22"/>
        </w:rPr>
        <w:t>8</w:t>
      </w:r>
    </w:p>
    <w:p w:rsidR="008B016C" w:rsidRDefault="008B016C">
      <w:pPr>
        <w:tabs>
          <w:tab w:val="right" w:leader="dot" w:pos="10800"/>
        </w:tabs>
        <w:rPr>
          <w:sz w:val="22"/>
          <w:szCs w:val="22"/>
        </w:rPr>
      </w:pPr>
      <w:r>
        <w:rPr>
          <w:b/>
          <w:sz w:val="28"/>
          <w:szCs w:val="28"/>
        </w:rPr>
        <w:t>Section 2:  RFP Standard Information</w:t>
      </w:r>
      <w:r>
        <w:rPr>
          <w:sz w:val="28"/>
          <w:szCs w:val="28"/>
        </w:rPr>
        <w:tab/>
      </w:r>
      <w:r w:rsidR="00DF2BC9">
        <w:rPr>
          <w:sz w:val="22"/>
          <w:szCs w:val="28"/>
        </w:rPr>
        <w:t>9</w:t>
      </w:r>
    </w:p>
    <w:p w:rsidR="008B016C" w:rsidRDefault="008B016C">
      <w:pPr>
        <w:tabs>
          <w:tab w:val="left" w:pos="1440"/>
          <w:tab w:val="right" w:leader="dot" w:pos="10800"/>
        </w:tabs>
        <w:ind w:left="720" w:hanging="720"/>
        <w:rPr>
          <w:sz w:val="22"/>
          <w:szCs w:val="22"/>
        </w:rPr>
      </w:pPr>
      <w:r>
        <w:tab/>
      </w:r>
      <w:r>
        <w:rPr>
          <w:b/>
          <w:sz w:val="22"/>
          <w:szCs w:val="22"/>
        </w:rPr>
        <w:t>2.0</w:t>
      </w:r>
      <w:r>
        <w:rPr>
          <w:sz w:val="22"/>
          <w:szCs w:val="22"/>
        </w:rPr>
        <w:tab/>
        <w:t>Authority</w:t>
      </w:r>
      <w:r>
        <w:rPr>
          <w:sz w:val="22"/>
          <w:szCs w:val="22"/>
        </w:rPr>
        <w:tab/>
      </w:r>
      <w:r w:rsidR="00DF2BC9">
        <w:rPr>
          <w:sz w:val="22"/>
          <w:szCs w:val="22"/>
        </w:rPr>
        <w:t>9</w:t>
      </w:r>
    </w:p>
    <w:p w:rsidR="008B016C" w:rsidRDefault="008B016C">
      <w:pPr>
        <w:tabs>
          <w:tab w:val="left" w:pos="-1440"/>
          <w:tab w:val="left" w:pos="1440"/>
          <w:tab w:val="right" w:leader="dot" w:pos="10800"/>
        </w:tabs>
        <w:ind w:left="720" w:hanging="720"/>
        <w:rPr>
          <w:sz w:val="22"/>
          <w:szCs w:val="22"/>
        </w:rPr>
      </w:pPr>
      <w:r>
        <w:rPr>
          <w:sz w:val="22"/>
          <w:szCs w:val="22"/>
        </w:rPr>
        <w:tab/>
      </w:r>
      <w:r>
        <w:rPr>
          <w:b/>
          <w:sz w:val="22"/>
          <w:szCs w:val="22"/>
        </w:rPr>
        <w:t>2.1</w:t>
      </w:r>
      <w:r>
        <w:rPr>
          <w:sz w:val="22"/>
          <w:szCs w:val="22"/>
        </w:rPr>
        <w:tab/>
        <w:t>Offeror Competition</w:t>
      </w:r>
      <w:r>
        <w:rPr>
          <w:sz w:val="22"/>
          <w:szCs w:val="22"/>
        </w:rPr>
        <w:tab/>
      </w:r>
      <w:r w:rsidR="00DF2BC9">
        <w:rPr>
          <w:sz w:val="22"/>
          <w:szCs w:val="22"/>
        </w:rPr>
        <w:t>9</w:t>
      </w:r>
    </w:p>
    <w:p w:rsidR="008B016C" w:rsidRDefault="008B016C">
      <w:pPr>
        <w:tabs>
          <w:tab w:val="left" w:pos="1440"/>
          <w:tab w:val="right" w:leader="dot" w:pos="10800"/>
        </w:tabs>
        <w:ind w:left="720" w:hanging="720"/>
        <w:rPr>
          <w:caps/>
          <w:sz w:val="22"/>
          <w:szCs w:val="22"/>
        </w:rPr>
      </w:pPr>
      <w:r>
        <w:rPr>
          <w:sz w:val="22"/>
          <w:szCs w:val="22"/>
        </w:rPr>
        <w:tab/>
      </w:r>
      <w:r>
        <w:rPr>
          <w:b/>
          <w:sz w:val="22"/>
          <w:szCs w:val="22"/>
        </w:rPr>
        <w:t>2.2</w:t>
      </w:r>
      <w:r>
        <w:rPr>
          <w:sz w:val="22"/>
          <w:szCs w:val="22"/>
        </w:rPr>
        <w:tab/>
        <w:t>Receipt of Proposals and Public Inspection</w:t>
      </w:r>
      <w:r>
        <w:rPr>
          <w:sz w:val="22"/>
          <w:szCs w:val="22"/>
        </w:rPr>
        <w:tab/>
      </w:r>
      <w:r w:rsidR="00DF2BC9">
        <w:rPr>
          <w:sz w:val="22"/>
          <w:szCs w:val="22"/>
        </w:rPr>
        <w:t>9</w:t>
      </w:r>
    </w:p>
    <w:p w:rsidR="008B016C" w:rsidRDefault="008B016C">
      <w:pPr>
        <w:tabs>
          <w:tab w:val="left" w:pos="1440"/>
          <w:tab w:val="right" w:leader="dot" w:pos="10800"/>
        </w:tabs>
        <w:ind w:left="720" w:hanging="720"/>
        <w:rPr>
          <w:sz w:val="22"/>
          <w:szCs w:val="22"/>
        </w:rPr>
      </w:pPr>
      <w:r>
        <w:rPr>
          <w:b/>
          <w:sz w:val="22"/>
          <w:szCs w:val="22"/>
        </w:rPr>
        <w:tab/>
        <w:t>2.3</w:t>
      </w:r>
      <w:r>
        <w:rPr>
          <w:sz w:val="22"/>
          <w:szCs w:val="22"/>
        </w:rPr>
        <w:tab/>
        <w:t>Classification and Evaluation of Proposals</w:t>
      </w:r>
      <w:r>
        <w:rPr>
          <w:sz w:val="22"/>
          <w:szCs w:val="22"/>
        </w:rPr>
        <w:tab/>
      </w:r>
      <w:r w:rsidR="00DF2BC9">
        <w:rPr>
          <w:sz w:val="22"/>
          <w:szCs w:val="22"/>
        </w:rPr>
        <w:t>9</w:t>
      </w:r>
    </w:p>
    <w:p w:rsidR="008B016C" w:rsidRDefault="008B016C">
      <w:pPr>
        <w:tabs>
          <w:tab w:val="left" w:pos="1440"/>
          <w:tab w:val="right" w:leader="dot" w:pos="10800"/>
        </w:tabs>
        <w:ind w:left="720" w:hanging="720"/>
        <w:rPr>
          <w:sz w:val="22"/>
          <w:szCs w:val="22"/>
        </w:rPr>
      </w:pPr>
      <w:r>
        <w:rPr>
          <w:b/>
          <w:sz w:val="22"/>
          <w:szCs w:val="22"/>
        </w:rPr>
        <w:tab/>
        <w:t>2.4</w:t>
      </w:r>
      <w:r>
        <w:rPr>
          <w:b/>
          <w:sz w:val="22"/>
          <w:szCs w:val="22"/>
        </w:rPr>
        <w:tab/>
      </w:r>
      <w:r>
        <w:rPr>
          <w:sz w:val="22"/>
          <w:szCs w:val="22"/>
        </w:rPr>
        <w:t>State</w:t>
      </w:r>
      <w:r w:rsidR="00085A75">
        <w:rPr>
          <w:sz w:val="22"/>
          <w:szCs w:val="22"/>
        </w:rPr>
        <w:t>'</w:t>
      </w:r>
      <w:r>
        <w:rPr>
          <w:sz w:val="22"/>
          <w:szCs w:val="22"/>
        </w:rPr>
        <w:t>s Rights Reserved</w:t>
      </w:r>
      <w:r>
        <w:rPr>
          <w:sz w:val="22"/>
          <w:szCs w:val="22"/>
        </w:rPr>
        <w:tab/>
      </w:r>
      <w:r w:rsidR="00DF2BC9">
        <w:rPr>
          <w:sz w:val="22"/>
          <w:szCs w:val="22"/>
        </w:rPr>
        <w:t>11</w:t>
      </w:r>
    </w:p>
    <w:p w:rsidR="008B016C" w:rsidRPr="0056099B" w:rsidRDefault="008B016C">
      <w:pPr>
        <w:tabs>
          <w:tab w:val="right" w:leader="dot" w:pos="10800"/>
        </w:tabs>
        <w:rPr>
          <w:sz w:val="22"/>
          <w:szCs w:val="22"/>
        </w:rPr>
      </w:pPr>
      <w:r>
        <w:rPr>
          <w:b/>
          <w:sz w:val="28"/>
          <w:szCs w:val="28"/>
        </w:rPr>
        <w:t>Section 3:</w:t>
      </w:r>
      <w:r w:rsidRPr="00D87FA5">
        <w:rPr>
          <w:b/>
          <w:sz w:val="28"/>
          <w:szCs w:val="28"/>
        </w:rPr>
        <w:t xml:space="preserve">  </w:t>
      </w:r>
      <w:r>
        <w:rPr>
          <w:b/>
          <w:sz w:val="28"/>
          <w:szCs w:val="28"/>
        </w:rPr>
        <w:t>Scope of Project</w:t>
      </w:r>
      <w:r>
        <w:rPr>
          <w:sz w:val="28"/>
          <w:szCs w:val="28"/>
        </w:rPr>
        <w:tab/>
      </w:r>
      <w:r w:rsidR="00DF2BC9">
        <w:rPr>
          <w:sz w:val="22"/>
          <w:szCs w:val="28"/>
        </w:rPr>
        <w:t>12</w:t>
      </w:r>
    </w:p>
    <w:p w:rsidR="008B016C" w:rsidRDefault="008B016C" w:rsidP="00DF6A86">
      <w:pPr>
        <w:tabs>
          <w:tab w:val="left" w:pos="1440"/>
          <w:tab w:val="right" w:leader="dot" w:pos="10800"/>
        </w:tabs>
        <w:ind w:left="720" w:hanging="720"/>
        <w:outlineLvl w:val="0"/>
        <w:rPr>
          <w:sz w:val="22"/>
          <w:szCs w:val="22"/>
        </w:rPr>
      </w:pPr>
      <w:r>
        <w:rPr>
          <w:sz w:val="22"/>
          <w:szCs w:val="22"/>
        </w:rPr>
        <w:tab/>
      </w:r>
      <w:r w:rsidR="00DF2BC9">
        <w:rPr>
          <w:b/>
          <w:sz w:val="22"/>
          <w:szCs w:val="22"/>
        </w:rPr>
        <w:t>3.0</w:t>
      </w:r>
      <w:r w:rsidR="00DF2BC9">
        <w:rPr>
          <w:b/>
          <w:sz w:val="22"/>
          <w:szCs w:val="22"/>
        </w:rPr>
        <w:tab/>
      </w:r>
      <w:r w:rsidR="00DF2BC9">
        <w:rPr>
          <w:sz w:val="22"/>
          <w:szCs w:val="22"/>
        </w:rPr>
        <w:t>Project Overview</w:t>
      </w:r>
      <w:r w:rsidR="00DF2BC9">
        <w:rPr>
          <w:sz w:val="22"/>
          <w:szCs w:val="22"/>
        </w:rPr>
        <w:tab/>
        <w:t>12</w:t>
      </w:r>
    </w:p>
    <w:p w:rsidR="00DF2BC9" w:rsidRDefault="00DF2BC9" w:rsidP="00DF6A86">
      <w:pPr>
        <w:tabs>
          <w:tab w:val="left" w:pos="1440"/>
          <w:tab w:val="right" w:leader="dot" w:pos="10800"/>
        </w:tabs>
        <w:ind w:left="720" w:hanging="720"/>
        <w:outlineLvl w:val="0"/>
        <w:rPr>
          <w:sz w:val="22"/>
          <w:szCs w:val="22"/>
        </w:rPr>
      </w:pPr>
      <w:r>
        <w:rPr>
          <w:b/>
          <w:sz w:val="22"/>
          <w:szCs w:val="22"/>
        </w:rPr>
        <w:tab/>
        <w:t>3.</w:t>
      </w:r>
      <w:r w:rsidR="00A176E8">
        <w:rPr>
          <w:b/>
          <w:sz w:val="22"/>
          <w:szCs w:val="22"/>
        </w:rPr>
        <w:t>1</w:t>
      </w:r>
      <w:r>
        <w:rPr>
          <w:b/>
          <w:sz w:val="22"/>
          <w:szCs w:val="22"/>
        </w:rPr>
        <w:tab/>
      </w:r>
      <w:r w:rsidR="00F31377">
        <w:rPr>
          <w:sz w:val="22"/>
          <w:szCs w:val="22"/>
        </w:rPr>
        <w:t>Plan Design</w:t>
      </w:r>
      <w:r w:rsidR="00F31377">
        <w:rPr>
          <w:sz w:val="22"/>
          <w:szCs w:val="22"/>
        </w:rPr>
        <w:tab/>
        <w:t>12</w:t>
      </w:r>
    </w:p>
    <w:p w:rsidR="00DF2BC9" w:rsidRDefault="00DF2BC9" w:rsidP="00DF6A86">
      <w:pPr>
        <w:tabs>
          <w:tab w:val="left" w:pos="1440"/>
          <w:tab w:val="right" w:leader="dot" w:pos="10800"/>
        </w:tabs>
        <w:ind w:left="720" w:hanging="720"/>
        <w:outlineLvl w:val="0"/>
        <w:rPr>
          <w:sz w:val="22"/>
          <w:szCs w:val="22"/>
        </w:rPr>
      </w:pPr>
      <w:r>
        <w:rPr>
          <w:b/>
          <w:sz w:val="22"/>
          <w:szCs w:val="22"/>
        </w:rPr>
        <w:tab/>
        <w:t>3.</w:t>
      </w:r>
      <w:r w:rsidR="00A176E8">
        <w:rPr>
          <w:b/>
          <w:sz w:val="22"/>
          <w:szCs w:val="22"/>
        </w:rPr>
        <w:t>2</w:t>
      </w:r>
      <w:r>
        <w:rPr>
          <w:b/>
          <w:sz w:val="22"/>
          <w:szCs w:val="22"/>
        </w:rPr>
        <w:tab/>
      </w:r>
      <w:r>
        <w:rPr>
          <w:sz w:val="22"/>
          <w:szCs w:val="22"/>
        </w:rPr>
        <w:t>Plan Elements</w:t>
      </w:r>
      <w:r>
        <w:rPr>
          <w:sz w:val="22"/>
          <w:szCs w:val="22"/>
        </w:rPr>
        <w:tab/>
        <w:t>13</w:t>
      </w:r>
    </w:p>
    <w:p w:rsidR="00DF2BC9" w:rsidRDefault="00A176E8" w:rsidP="00DF6A86">
      <w:pPr>
        <w:tabs>
          <w:tab w:val="left" w:pos="1440"/>
          <w:tab w:val="right" w:leader="dot" w:pos="10800"/>
        </w:tabs>
        <w:ind w:left="720" w:hanging="720"/>
        <w:outlineLvl w:val="0"/>
        <w:rPr>
          <w:sz w:val="22"/>
          <w:szCs w:val="22"/>
        </w:rPr>
      </w:pPr>
      <w:r>
        <w:rPr>
          <w:b/>
          <w:sz w:val="22"/>
          <w:szCs w:val="22"/>
        </w:rPr>
        <w:tab/>
        <w:t>3.3</w:t>
      </w:r>
      <w:r w:rsidR="00DF2BC9">
        <w:rPr>
          <w:b/>
          <w:sz w:val="22"/>
          <w:szCs w:val="22"/>
        </w:rPr>
        <w:tab/>
      </w:r>
      <w:r>
        <w:rPr>
          <w:sz w:val="22"/>
          <w:szCs w:val="22"/>
        </w:rPr>
        <w:t>Minimum Services Required</w:t>
      </w:r>
      <w:r>
        <w:rPr>
          <w:sz w:val="22"/>
          <w:szCs w:val="22"/>
        </w:rPr>
        <w:tab/>
        <w:t>15</w:t>
      </w:r>
    </w:p>
    <w:p w:rsidR="008B016C" w:rsidRDefault="008B016C">
      <w:pPr>
        <w:tabs>
          <w:tab w:val="right" w:leader="dot" w:pos="10800"/>
        </w:tabs>
        <w:rPr>
          <w:sz w:val="22"/>
          <w:szCs w:val="22"/>
        </w:rPr>
      </w:pPr>
      <w:r>
        <w:rPr>
          <w:b/>
          <w:sz w:val="28"/>
          <w:szCs w:val="28"/>
        </w:rPr>
        <w:t>Section 4:</w:t>
      </w:r>
      <w:r>
        <w:rPr>
          <w:sz w:val="28"/>
          <w:szCs w:val="28"/>
        </w:rPr>
        <w:t xml:space="preserve">  </w:t>
      </w:r>
      <w:r>
        <w:rPr>
          <w:b/>
          <w:sz w:val="28"/>
          <w:szCs w:val="28"/>
        </w:rPr>
        <w:t>Offeror Qualifications/Informational Requirements</w:t>
      </w:r>
      <w:r>
        <w:rPr>
          <w:sz w:val="28"/>
          <w:szCs w:val="28"/>
        </w:rPr>
        <w:tab/>
      </w:r>
      <w:r w:rsidR="001907EB">
        <w:rPr>
          <w:sz w:val="22"/>
          <w:szCs w:val="28"/>
        </w:rPr>
        <w:t>18</w:t>
      </w:r>
    </w:p>
    <w:p w:rsidR="008B016C" w:rsidRDefault="008B016C">
      <w:pPr>
        <w:tabs>
          <w:tab w:val="left" w:pos="1440"/>
          <w:tab w:val="right" w:leader="dot" w:pos="10800"/>
        </w:tabs>
        <w:ind w:left="720" w:hanging="720"/>
        <w:rPr>
          <w:caps/>
          <w:sz w:val="22"/>
          <w:szCs w:val="22"/>
        </w:rPr>
      </w:pPr>
      <w:r>
        <w:rPr>
          <w:sz w:val="22"/>
          <w:szCs w:val="22"/>
        </w:rPr>
        <w:tab/>
      </w:r>
      <w:r>
        <w:rPr>
          <w:b/>
          <w:sz w:val="22"/>
          <w:szCs w:val="22"/>
        </w:rPr>
        <w:t>4.0</w:t>
      </w:r>
      <w:r>
        <w:rPr>
          <w:sz w:val="22"/>
          <w:szCs w:val="22"/>
        </w:rPr>
        <w:tab/>
        <w:t>State</w:t>
      </w:r>
      <w:r w:rsidR="00085A75">
        <w:rPr>
          <w:sz w:val="22"/>
          <w:szCs w:val="22"/>
        </w:rPr>
        <w:t>'</w:t>
      </w:r>
      <w:r>
        <w:rPr>
          <w:sz w:val="22"/>
          <w:szCs w:val="22"/>
        </w:rPr>
        <w:t>s Right to Investigate and Reject</w:t>
      </w:r>
      <w:r>
        <w:rPr>
          <w:sz w:val="22"/>
          <w:szCs w:val="22"/>
        </w:rPr>
        <w:tab/>
      </w:r>
      <w:r w:rsidR="00F31377">
        <w:rPr>
          <w:sz w:val="22"/>
          <w:szCs w:val="22"/>
        </w:rPr>
        <w:t>1</w:t>
      </w:r>
      <w:r w:rsidR="001907EB">
        <w:rPr>
          <w:sz w:val="22"/>
          <w:szCs w:val="22"/>
        </w:rPr>
        <w:t>8</w:t>
      </w:r>
    </w:p>
    <w:p w:rsidR="008B016C" w:rsidRDefault="008B016C">
      <w:pPr>
        <w:tabs>
          <w:tab w:val="left" w:pos="-1440"/>
          <w:tab w:val="left" w:pos="1440"/>
          <w:tab w:val="right" w:leader="dot" w:pos="10800"/>
        </w:tabs>
        <w:ind w:left="720" w:hanging="720"/>
        <w:rPr>
          <w:sz w:val="22"/>
          <w:szCs w:val="22"/>
        </w:rPr>
      </w:pPr>
      <w:r>
        <w:rPr>
          <w:sz w:val="22"/>
          <w:szCs w:val="22"/>
        </w:rPr>
        <w:tab/>
      </w:r>
      <w:r>
        <w:rPr>
          <w:b/>
          <w:sz w:val="22"/>
          <w:szCs w:val="22"/>
        </w:rPr>
        <w:t>4.1</w:t>
      </w:r>
      <w:r>
        <w:rPr>
          <w:sz w:val="22"/>
          <w:szCs w:val="22"/>
        </w:rPr>
        <w:tab/>
        <w:t>Offeror Qualifications/Informational Requirements</w:t>
      </w:r>
      <w:r>
        <w:rPr>
          <w:sz w:val="22"/>
          <w:szCs w:val="22"/>
        </w:rPr>
        <w:tab/>
      </w:r>
      <w:r w:rsidR="001907EB">
        <w:rPr>
          <w:sz w:val="22"/>
          <w:szCs w:val="22"/>
        </w:rPr>
        <w:t>18</w:t>
      </w:r>
    </w:p>
    <w:p w:rsidR="008B016C" w:rsidRDefault="008B016C">
      <w:pPr>
        <w:tabs>
          <w:tab w:val="left" w:pos="-1440"/>
          <w:tab w:val="left" w:pos="1440"/>
          <w:tab w:val="right" w:leader="dot" w:pos="10800"/>
        </w:tabs>
        <w:ind w:left="720" w:hanging="720"/>
        <w:rPr>
          <w:sz w:val="22"/>
          <w:szCs w:val="22"/>
        </w:rPr>
      </w:pPr>
      <w:r>
        <w:rPr>
          <w:b/>
          <w:sz w:val="28"/>
          <w:szCs w:val="28"/>
        </w:rPr>
        <w:t>Section 5:  Cost Proposal</w:t>
      </w:r>
      <w:r>
        <w:rPr>
          <w:sz w:val="28"/>
          <w:szCs w:val="28"/>
        </w:rPr>
        <w:tab/>
      </w:r>
      <w:r w:rsidR="001907EB">
        <w:rPr>
          <w:sz w:val="22"/>
          <w:szCs w:val="28"/>
        </w:rPr>
        <w:t>20</w:t>
      </w:r>
    </w:p>
    <w:p w:rsidR="000379C4" w:rsidRDefault="000379C4" w:rsidP="000379C4">
      <w:pPr>
        <w:tabs>
          <w:tab w:val="left" w:pos="1440"/>
          <w:tab w:val="right" w:leader="dot" w:pos="10800"/>
        </w:tabs>
        <w:ind w:left="720" w:hanging="720"/>
        <w:outlineLvl w:val="0"/>
        <w:rPr>
          <w:sz w:val="22"/>
          <w:szCs w:val="22"/>
        </w:rPr>
      </w:pPr>
      <w:r>
        <w:rPr>
          <w:sz w:val="22"/>
          <w:szCs w:val="22"/>
        </w:rPr>
        <w:tab/>
      </w:r>
      <w:r>
        <w:rPr>
          <w:b/>
          <w:sz w:val="22"/>
          <w:szCs w:val="22"/>
        </w:rPr>
        <w:t>5.0</w:t>
      </w:r>
      <w:r>
        <w:rPr>
          <w:b/>
          <w:sz w:val="22"/>
          <w:szCs w:val="22"/>
        </w:rPr>
        <w:tab/>
      </w:r>
      <w:r w:rsidR="001907EB">
        <w:rPr>
          <w:sz w:val="22"/>
          <w:szCs w:val="22"/>
        </w:rPr>
        <w:t>Trust Services Cost Proposal</w:t>
      </w:r>
      <w:r w:rsidR="001907EB">
        <w:rPr>
          <w:sz w:val="22"/>
          <w:szCs w:val="22"/>
        </w:rPr>
        <w:tab/>
        <w:t>20</w:t>
      </w:r>
    </w:p>
    <w:p w:rsidR="00F31377" w:rsidRDefault="00F31377" w:rsidP="00F31377">
      <w:pPr>
        <w:tabs>
          <w:tab w:val="left" w:pos="1440"/>
          <w:tab w:val="right" w:leader="dot" w:pos="10800"/>
        </w:tabs>
        <w:ind w:left="720" w:hanging="720"/>
        <w:outlineLvl w:val="0"/>
        <w:rPr>
          <w:sz w:val="22"/>
          <w:szCs w:val="22"/>
        </w:rPr>
      </w:pPr>
      <w:r>
        <w:rPr>
          <w:b/>
          <w:sz w:val="22"/>
          <w:szCs w:val="22"/>
        </w:rPr>
        <w:tab/>
        <w:t>5.1</w:t>
      </w:r>
      <w:r>
        <w:rPr>
          <w:b/>
          <w:sz w:val="22"/>
          <w:szCs w:val="22"/>
        </w:rPr>
        <w:tab/>
      </w:r>
      <w:r>
        <w:rPr>
          <w:sz w:val="22"/>
          <w:szCs w:val="22"/>
        </w:rPr>
        <w:t>Inve</w:t>
      </w:r>
      <w:r w:rsidR="001907EB">
        <w:rPr>
          <w:sz w:val="22"/>
          <w:szCs w:val="22"/>
        </w:rPr>
        <w:t>stment Services Cost Proposal</w:t>
      </w:r>
      <w:r w:rsidR="001907EB">
        <w:rPr>
          <w:sz w:val="22"/>
          <w:szCs w:val="22"/>
        </w:rPr>
        <w:tab/>
        <w:t>20</w:t>
      </w:r>
    </w:p>
    <w:p w:rsidR="000379C4" w:rsidRDefault="00F31377" w:rsidP="000379C4">
      <w:pPr>
        <w:tabs>
          <w:tab w:val="left" w:pos="1440"/>
          <w:tab w:val="right" w:leader="dot" w:pos="10800"/>
        </w:tabs>
        <w:ind w:left="720" w:hanging="720"/>
        <w:outlineLvl w:val="0"/>
        <w:rPr>
          <w:sz w:val="22"/>
          <w:szCs w:val="22"/>
        </w:rPr>
      </w:pPr>
      <w:r>
        <w:rPr>
          <w:b/>
          <w:sz w:val="22"/>
          <w:szCs w:val="22"/>
        </w:rPr>
        <w:tab/>
        <w:t>5.2</w:t>
      </w:r>
      <w:r w:rsidR="000379C4">
        <w:rPr>
          <w:b/>
          <w:sz w:val="22"/>
          <w:szCs w:val="22"/>
        </w:rPr>
        <w:tab/>
      </w:r>
      <w:r w:rsidR="000379C4">
        <w:rPr>
          <w:sz w:val="22"/>
          <w:szCs w:val="22"/>
        </w:rPr>
        <w:t xml:space="preserve">Maintenance </w:t>
      </w:r>
      <w:r>
        <w:rPr>
          <w:sz w:val="22"/>
          <w:szCs w:val="22"/>
        </w:rPr>
        <w:t>of Plan D</w:t>
      </w:r>
      <w:r w:rsidR="001907EB">
        <w:rPr>
          <w:sz w:val="22"/>
          <w:szCs w:val="22"/>
        </w:rPr>
        <w:t>esign Cost Proposal</w:t>
      </w:r>
      <w:r w:rsidR="001907EB">
        <w:rPr>
          <w:sz w:val="22"/>
          <w:szCs w:val="22"/>
        </w:rPr>
        <w:tab/>
        <w:t>21</w:t>
      </w:r>
    </w:p>
    <w:p w:rsidR="000379C4" w:rsidRDefault="000379C4" w:rsidP="000379C4">
      <w:pPr>
        <w:tabs>
          <w:tab w:val="left" w:pos="1440"/>
          <w:tab w:val="right" w:leader="dot" w:pos="10800"/>
        </w:tabs>
        <w:ind w:left="720" w:hanging="720"/>
        <w:outlineLvl w:val="0"/>
        <w:rPr>
          <w:sz w:val="22"/>
          <w:szCs w:val="22"/>
        </w:rPr>
      </w:pPr>
      <w:r>
        <w:rPr>
          <w:b/>
          <w:sz w:val="22"/>
          <w:szCs w:val="22"/>
        </w:rPr>
        <w:tab/>
        <w:t>5.3</w:t>
      </w:r>
      <w:r>
        <w:rPr>
          <w:b/>
          <w:sz w:val="22"/>
          <w:szCs w:val="22"/>
        </w:rPr>
        <w:tab/>
      </w:r>
      <w:r>
        <w:rPr>
          <w:sz w:val="22"/>
          <w:szCs w:val="22"/>
        </w:rPr>
        <w:t>Accountin</w:t>
      </w:r>
      <w:r w:rsidR="001907EB">
        <w:rPr>
          <w:sz w:val="22"/>
          <w:szCs w:val="22"/>
        </w:rPr>
        <w:t>g/Recordkeeping Cost Proposal</w:t>
      </w:r>
      <w:r w:rsidR="001907EB">
        <w:rPr>
          <w:sz w:val="22"/>
          <w:szCs w:val="22"/>
        </w:rPr>
        <w:tab/>
        <w:t>21</w:t>
      </w:r>
    </w:p>
    <w:p w:rsidR="000379C4" w:rsidRDefault="000379C4" w:rsidP="000379C4">
      <w:pPr>
        <w:tabs>
          <w:tab w:val="left" w:pos="1440"/>
          <w:tab w:val="right" w:leader="dot" w:pos="10800"/>
        </w:tabs>
        <w:ind w:left="720" w:hanging="720"/>
        <w:outlineLvl w:val="0"/>
        <w:rPr>
          <w:sz w:val="22"/>
          <w:szCs w:val="22"/>
        </w:rPr>
      </w:pPr>
      <w:r>
        <w:rPr>
          <w:b/>
          <w:sz w:val="22"/>
          <w:szCs w:val="22"/>
        </w:rPr>
        <w:tab/>
        <w:t>5.4</w:t>
      </w:r>
      <w:r>
        <w:rPr>
          <w:b/>
          <w:sz w:val="22"/>
          <w:szCs w:val="22"/>
        </w:rPr>
        <w:tab/>
      </w:r>
      <w:r>
        <w:rPr>
          <w:sz w:val="22"/>
          <w:szCs w:val="22"/>
        </w:rPr>
        <w:t xml:space="preserve">Claims </w:t>
      </w:r>
      <w:r w:rsidR="00B94F73">
        <w:rPr>
          <w:sz w:val="22"/>
          <w:szCs w:val="22"/>
        </w:rPr>
        <w:t xml:space="preserve">Administration </w:t>
      </w:r>
      <w:r>
        <w:rPr>
          <w:sz w:val="22"/>
          <w:szCs w:val="22"/>
        </w:rPr>
        <w:t>and</w:t>
      </w:r>
      <w:r w:rsidR="00F31377">
        <w:rPr>
          <w:sz w:val="22"/>
          <w:szCs w:val="22"/>
        </w:rPr>
        <w:t xml:space="preserve"> Administrati</w:t>
      </w:r>
      <w:r w:rsidR="00B94F73">
        <w:rPr>
          <w:sz w:val="22"/>
          <w:szCs w:val="22"/>
        </w:rPr>
        <w:t>ve Services</w:t>
      </w:r>
      <w:r w:rsidR="001907EB">
        <w:rPr>
          <w:sz w:val="22"/>
          <w:szCs w:val="22"/>
        </w:rPr>
        <w:t xml:space="preserve"> Cost Proposal</w:t>
      </w:r>
      <w:r w:rsidR="001907EB">
        <w:rPr>
          <w:sz w:val="22"/>
          <w:szCs w:val="22"/>
        </w:rPr>
        <w:tab/>
        <w:t>21</w:t>
      </w:r>
    </w:p>
    <w:p w:rsidR="00F31377" w:rsidRDefault="00F31377" w:rsidP="000379C4">
      <w:pPr>
        <w:tabs>
          <w:tab w:val="left" w:pos="1440"/>
          <w:tab w:val="right" w:leader="dot" w:pos="10800"/>
        </w:tabs>
        <w:ind w:left="720" w:hanging="720"/>
        <w:outlineLvl w:val="0"/>
        <w:rPr>
          <w:sz w:val="22"/>
          <w:szCs w:val="22"/>
        </w:rPr>
      </w:pPr>
      <w:r>
        <w:rPr>
          <w:b/>
          <w:sz w:val="22"/>
          <w:szCs w:val="22"/>
        </w:rPr>
        <w:tab/>
        <w:t>5.5</w:t>
      </w:r>
      <w:r>
        <w:rPr>
          <w:b/>
          <w:sz w:val="22"/>
          <w:szCs w:val="22"/>
        </w:rPr>
        <w:tab/>
      </w:r>
      <w:r>
        <w:rPr>
          <w:sz w:val="22"/>
          <w:szCs w:val="22"/>
        </w:rPr>
        <w:t>Communica</w:t>
      </w:r>
      <w:r w:rsidR="001907EB">
        <w:rPr>
          <w:sz w:val="22"/>
          <w:szCs w:val="22"/>
        </w:rPr>
        <w:t>tions Materials Cost Proposal</w:t>
      </w:r>
      <w:r w:rsidR="001907EB">
        <w:rPr>
          <w:sz w:val="22"/>
          <w:szCs w:val="22"/>
        </w:rPr>
        <w:tab/>
        <w:t>21</w:t>
      </w:r>
    </w:p>
    <w:p w:rsidR="00F31377" w:rsidRPr="00F31377" w:rsidRDefault="00F31377" w:rsidP="000379C4">
      <w:pPr>
        <w:tabs>
          <w:tab w:val="left" w:pos="1440"/>
          <w:tab w:val="right" w:leader="dot" w:pos="10800"/>
        </w:tabs>
        <w:ind w:left="720" w:hanging="720"/>
        <w:outlineLvl w:val="0"/>
        <w:rPr>
          <w:sz w:val="22"/>
          <w:szCs w:val="22"/>
        </w:rPr>
      </w:pPr>
      <w:r>
        <w:rPr>
          <w:b/>
          <w:sz w:val="22"/>
          <w:szCs w:val="22"/>
        </w:rPr>
        <w:tab/>
        <w:t>5.6</w:t>
      </w:r>
      <w:r>
        <w:rPr>
          <w:b/>
          <w:sz w:val="22"/>
          <w:szCs w:val="22"/>
        </w:rPr>
        <w:tab/>
      </w:r>
      <w:r>
        <w:rPr>
          <w:sz w:val="22"/>
          <w:szCs w:val="22"/>
        </w:rPr>
        <w:t>Other Administ</w:t>
      </w:r>
      <w:r w:rsidR="001907EB">
        <w:rPr>
          <w:sz w:val="22"/>
          <w:szCs w:val="22"/>
        </w:rPr>
        <w:t>rative Services Cost Proposal</w:t>
      </w:r>
      <w:r w:rsidR="001907EB">
        <w:rPr>
          <w:sz w:val="22"/>
          <w:szCs w:val="22"/>
        </w:rPr>
        <w:tab/>
        <w:t>22</w:t>
      </w:r>
    </w:p>
    <w:p w:rsidR="008B016C" w:rsidRDefault="008B016C">
      <w:pPr>
        <w:tabs>
          <w:tab w:val="right" w:leader="dot" w:pos="10800"/>
        </w:tabs>
        <w:rPr>
          <w:sz w:val="22"/>
          <w:szCs w:val="28"/>
        </w:rPr>
      </w:pPr>
      <w:r>
        <w:rPr>
          <w:b/>
          <w:sz w:val="28"/>
          <w:szCs w:val="28"/>
        </w:rPr>
        <w:t>Section 6:</w:t>
      </w:r>
      <w:r w:rsidRPr="00D87FA5">
        <w:rPr>
          <w:b/>
          <w:sz w:val="28"/>
          <w:szCs w:val="28"/>
        </w:rPr>
        <w:t xml:space="preserve">  </w:t>
      </w:r>
      <w:r>
        <w:rPr>
          <w:b/>
          <w:sz w:val="28"/>
          <w:szCs w:val="28"/>
        </w:rPr>
        <w:t>Evaluation Process</w:t>
      </w:r>
      <w:r>
        <w:rPr>
          <w:sz w:val="28"/>
          <w:szCs w:val="28"/>
        </w:rPr>
        <w:tab/>
      </w:r>
      <w:r w:rsidR="001907EB">
        <w:rPr>
          <w:sz w:val="22"/>
          <w:szCs w:val="28"/>
        </w:rPr>
        <w:t>23</w:t>
      </w:r>
    </w:p>
    <w:p w:rsidR="008B016C" w:rsidRDefault="008B016C">
      <w:pPr>
        <w:tabs>
          <w:tab w:val="left" w:pos="720"/>
          <w:tab w:val="left" w:pos="1440"/>
          <w:tab w:val="right" w:leader="dot" w:pos="10800"/>
        </w:tabs>
        <w:rPr>
          <w:sz w:val="22"/>
          <w:szCs w:val="22"/>
        </w:rPr>
      </w:pPr>
      <w:r>
        <w:rPr>
          <w:sz w:val="22"/>
          <w:szCs w:val="28"/>
        </w:rPr>
        <w:tab/>
      </w:r>
      <w:r>
        <w:rPr>
          <w:b/>
          <w:bCs/>
          <w:sz w:val="22"/>
          <w:szCs w:val="28"/>
        </w:rPr>
        <w:t>6.0</w:t>
      </w:r>
      <w:r>
        <w:rPr>
          <w:sz w:val="22"/>
          <w:szCs w:val="28"/>
        </w:rPr>
        <w:tab/>
        <w:t>Basis of Evaluation</w:t>
      </w:r>
      <w:r>
        <w:rPr>
          <w:sz w:val="22"/>
          <w:szCs w:val="28"/>
        </w:rPr>
        <w:tab/>
      </w:r>
      <w:r w:rsidR="001907EB">
        <w:rPr>
          <w:sz w:val="22"/>
          <w:szCs w:val="28"/>
        </w:rPr>
        <w:t>23</w:t>
      </w:r>
    </w:p>
    <w:p w:rsidR="008B016C" w:rsidRDefault="008B016C">
      <w:pPr>
        <w:tabs>
          <w:tab w:val="left" w:pos="1440"/>
          <w:tab w:val="right" w:leader="dot" w:pos="10800"/>
        </w:tabs>
        <w:ind w:firstLine="720"/>
        <w:rPr>
          <w:sz w:val="22"/>
          <w:szCs w:val="22"/>
        </w:rPr>
      </w:pPr>
      <w:r>
        <w:rPr>
          <w:b/>
          <w:sz w:val="22"/>
          <w:szCs w:val="22"/>
        </w:rPr>
        <w:t>6.1</w:t>
      </w:r>
      <w:r>
        <w:rPr>
          <w:sz w:val="22"/>
          <w:szCs w:val="22"/>
        </w:rPr>
        <w:tab/>
        <w:t>Evaluation Criteria</w:t>
      </w:r>
      <w:r>
        <w:rPr>
          <w:sz w:val="22"/>
          <w:szCs w:val="22"/>
        </w:rPr>
        <w:tab/>
      </w:r>
      <w:r w:rsidR="001907EB">
        <w:rPr>
          <w:sz w:val="22"/>
          <w:szCs w:val="22"/>
        </w:rPr>
        <w:t>23</w:t>
      </w:r>
    </w:p>
    <w:p w:rsidR="008B016C" w:rsidRDefault="008B016C">
      <w:pPr>
        <w:tabs>
          <w:tab w:val="right" w:leader="dot" w:pos="10800"/>
        </w:tabs>
        <w:rPr>
          <w:b/>
          <w:sz w:val="28"/>
          <w:szCs w:val="28"/>
        </w:rPr>
      </w:pPr>
    </w:p>
    <w:p w:rsidR="008B016C" w:rsidRPr="00D87FA5" w:rsidRDefault="008B016C">
      <w:pPr>
        <w:tabs>
          <w:tab w:val="right" w:leader="dot" w:pos="10800"/>
        </w:tabs>
        <w:rPr>
          <w:b/>
          <w:sz w:val="22"/>
          <w:szCs w:val="22"/>
        </w:rPr>
      </w:pPr>
      <w:r>
        <w:rPr>
          <w:b/>
          <w:sz w:val="28"/>
          <w:szCs w:val="28"/>
        </w:rPr>
        <w:t xml:space="preserve">Appendix </w:t>
      </w:r>
      <w:r w:rsidRPr="00D87FA5">
        <w:rPr>
          <w:b/>
          <w:sz w:val="28"/>
          <w:szCs w:val="28"/>
        </w:rPr>
        <w:t>A - Standard Terms and Conditions</w:t>
      </w:r>
      <w:r w:rsidR="00B83C99">
        <w:rPr>
          <w:sz w:val="28"/>
          <w:szCs w:val="28"/>
        </w:rPr>
        <w:tab/>
      </w:r>
      <w:r w:rsidR="004E5A1E">
        <w:rPr>
          <w:sz w:val="22"/>
          <w:szCs w:val="28"/>
        </w:rPr>
        <w:t>2</w:t>
      </w:r>
      <w:r w:rsidR="001907EB">
        <w:rPr>
          <w:sz w:val="22"/>
          <w:szCs w:val="28"/>
        </w:rPr>
        <w:t>5</w:t>
      </w:r>
    </w:p>
    <w:p w:rsidR="008B016C" w:rsidRDefault="008B016C">
      <w:pPr>
        <w:tabs>
          <w:tab w:val="right" w:leader="dot" w:pos="10800"/>
        </w:tabs>
        <w:rPr>
          <w:sz w:val="22"/>
          <w:szCs w:val="28"/>
        </w:rPr>
      </w:pPr>
      <w:r w:rsidRPr="00D87FA5">
        <w:rPr>
          <w:b/>
          <w:sz w:val="28"/>
          <w:szCs w:val="28"/>
        </w:rPr>
        <w:t>Appendix B - Contract</w:t>
      </w:r>
      <w:r>
        <w:rPr>
          <w:sz w:val="28"/>
          <w:szCs w:val="28"/>
        </w:rPr>
        <w:tab/>
      </w:r>
      <w:r w:rsidR="001907EB">
        <w:rPr>
          <w:sz w:val="22"/>
          <w:szCs w:val="28"/>
        </w:rPr>
        <w:t>27</w:t>
      </w:r>
    </w:p>
    <w:p w:rsidR="002E22ED" w:rsidRDefault="002E22ED" w:rsidP="002E22ED">
      <w:pPr>
        <w:tabs>
          <w:tab w:val="right" w:leader="dot" w:pos="10800"/>
        </w:tabs>
        <w:rPr>
          <w:sz w:val="22"/>
          <w:szCs w:val="28"/>
        </w:rPr>
      </w:pPr>
      <w:r w:rsidRPr="00134844">
        <w:rPr>
          <w:b/>
          <w:bCs/>
          <w:sz w:val="28"/>
          <w:szCs w:val="28"/>
        </w:rPr>
        <w:t xml:space="preserve">Appendix C </w:t>
      </w:r>
      <w:r>
        <w:rPr>
          <w:sz w:val="28"/>
          <w:szCs w:val="28"/>
        </w:rPr>
        <w:t>–</w:t>
      </w:r>
      <w:r w:rsidRPr="00134844">
        <w:rPr>
          <w:b/>
          <w:bCs/>
          <w:sz w:val="28"/>
          <w:szCs w:val="28"/>
        </w:rPr>
        <w:t xml:space="preserve"> </w:t>
      </w:r>
      <w:r>
        <w:rPr>
          <w:b/>
          <w:bCs/>
          <w:sz w:val="28"/>
          <w:szCs w:val="28"/>
        </w:rPr>
        <w:t>Business Associate Agreement</w:t>
      </w:r>
      <w:r w:rsidRPr="00134844">
        <w:rPr>
          <w:sz w:val="28"/>
          <w:szCs w:val="28"/>
        </w:rPr>
        <w:tab/>
      </w:r>
      <w:r w:rsidR="001907EB">
        <w:rPr>
          <w:sz w:val="22"/>
          <w:szCs w:val="28"/>
        </w:rPr>
        <w:t>34</w:t>
      </w:r>
    </w:p>
    <w:p w:rsidR="00F31377" w:rsidRDefault="00F31377" w:rsidP="00F31377">
      <w:pPr>
        <w:tabs>
          <w:tab w:val="right" w:leader="dot" w:pos="10800"/>
        </w:tabs>
        <w:rPr>
          <w:sz w:val="22"/>
          <w:szCs w:val="28"/>
        </w:rPr>
      </w:pPr>
      <w:r w:rsidRPr="00134844">
        <w:rPr>
          <w:b/>
          <w:bCs/>
          <w:sz w:val="28"/>
          <w:szCs w:val="28"/>
        </w:rPr>
        <w:t xml:space="preserve">Appendix </w:t>
      </w:r>
      <w:r>
        <w:rPr>
          <w:b/>
          <w:bCs/>
          <w:sz w:val="28"/>
          <w:szCs w:val="28"/>
        </w:rPr>
        <w:t>D</w:t>
      </w:r>
      <w:r w:rsidRPr="00134844">
        <w:rPr>
          <w:b/>
          <w:bCs/>
          <w:sz w:val="28"/>
          <w:szCs w:val="28"/>
        </w:rPr>
        <w:t xml:space="preserve"> </w:t>
      </w:r>
      <w:r>
        <w:rPr>
          <w:sz w:val="28"/>
          <w:szCs w:val="28"/>
        </w:rPr>
        <w:t>–</w:t>
      </w:r>
      <w:r w:rsidRPr="00134844">
        <w:rPr>
          <w:b/>
          <w:bCs/>
          <w:sz w:val="28"/>
          <w:szCs w:val="28"/>
        </w:rPr>
        <w:t xml:space="preserve"> </w:t>
      </w:r>
      <w:r>
        <w:rPr>
          <w:b/>
          <w:bCs/>
          <w:sz w:val="28"/>
          <w:szCs w:val="28"/>
        </w:rPr>
        <w:t>Client Reference Form</w:t>
      </w:r>
      <w:r w:rsidRPr="00134844">
        <w:rPr>
          <w:sz w:val="28"/>
          <w:szCs w:val="28"/>
        </w:rPr>
        <w:tab/>
      </w:r>
      <w:r w:rsidR="001907EB">
        <w:rPr>
          <w:sz w:val="22"/>
          <w:szCs w:val="28"/>
        </w:rPr>
        <w:t>46</w:t>
      </w:r>
    </w:p>
    <w:p w:rsidR="008B016C" w:rsidRPr="00E77191" w:rsidRDefault="008B016C">
      <w:pPr>
        <w:pStyle w:val="Title"/>
        <w:jc w:val="left"/>
        <w:rPr>
          <w:rFonts w:ascii="Arial" w:hAnsi="Arial" w:cs="Arial"/>
          <w:sz w:val="22"/>
          <w:szCs w:val="22"/>
        </w:rPr>
      </w:pPr>
      <w:r>
        <w:rPr>
          <w:strike/>
          <w:color w:val="FF0000"/>
          <w:sz w:val="20"/>
        </w:rPr>
        <w:br w:type="page"/>
      </w:r>
    </w:p>
    <w:p w:rsidR="008B016C" w:rsidRDefault="008B016C" w:rsidP="00DF6A86">
      <w:pPr>
        <w:pStyle w:val="Title"/>
        <w:pBdr>
          <w:top w:val="single" w:sz="4" w:space="1" w:color="auto"/>
          <w:left w:val="single" w:sz="4" w:space="4" w:color="auto"/>
          <w:bottom w:val="single" w:sz="4" w:space="1" w:color="auto"/>
          <w:right w:val="single" w:sz="4" w:space="4" w:color="auto"/>
        </w:pBdr>
        <w:shd w:val="clear" w:color="auto" w:fill="CCCCCC"/>
        <w:outlineLvl w:val="0"/>
        <w:rPr>
          <w:rFonts w:ascii="Arial" w:hAnsi="Arial" w:cs="Arial"/>
          <w:sz w:val="28"/>
        </w:rPr>
      </w:pPr>
      <w:r>
        <w:rPr>
          <w:rFonts w:ascii="Arial" w:hAnsi="Arial" w:cs="Arial"/>
          <w:sz w:val="28"/>
        </w:rPr>
        <w:t>INSTRUCTIONS TO OFFERORS</w:t>
      </w:r>
    </w:p>
    <w:p w:rsidR="008B016C" w:rsidRDefault="008B016C" w:rsidP="00856E5C">
      <w:pPr>
        <w:pStyle w:val="TOC1"/>
      </w:pPr>
    </w:p>
    <w:p w:rsidR="008B016C" w:rsidRPr="0056099B" w:rsidRDefault="008B016C" w:rsidP="00DF6A86">
      <w:pPr>
        <w:outlineLvl w:val="0"/>
        <w:rPr>
          <w:b/>
          <w:bCs/>
          <w:sz w:val="22"/>
          <w:szCs w:val="22"/>
          <w:u w:val="single"/>
        </w:rPr>
      </w:pPr>
      <w:r w:rsidRPr="0056099B">
        <w:rPr>
          <w:b/>
          <w:bCs/>
          <w:sz w:val="22"/>
          <w:szCs w:val="22"/>
          <w:u w:val="single"/>
        </w:rPr>
        <w:t>It is the responsibility of each offeror to:</w:t>
      </w:r>
    </w:p>
    <w:p w:rsidR="008B016C" w:rsidRDefault="008B016C">
      <w:pPr>
        <w:numPr>
          <w:ins w:id="1" w:author="CM2110" w:date="2006-02-09T10:18:00Z"/>
        </w:numPr>
        <w:rPr>
          <w:b/>
          <w:bCs/>
          <w:sz w:val="22"/>
          <w:szCs w:val="22"/>
        </w:rPr>
      </w:pPr>
    </w:p>
    <w:p w:rsidR="008B016C" w:rsidRDefault="008B016C" w:rsidP="0056099B">
      <w:pPr>
        <w:ind w:left="360"/>
        <w:rPr>
          <w:sz w:val="22"/>
          <w:szCs w:val="22"/>
        </w:rPr>
      </w:pP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8B016C" w:rsidRDefault="008B016C" w:rsidP="0056099B">
      <w:pPr>
        <w:ind w:left="360"/>
        <w:rPr>
          <w:sz w:val="22"/>
          <w:szCs w:val="22"/>
        </w:rPr>
      </w:pPr>
    </w:p>
    <w:p w:rsidR="008B016C" w:rsidRDefault="008B016C" w:rsidP="0056099B">
      <w:pPr>
        <w:ind w:left="360"/>
        <w:rPr>
          <w:sz w:val="22"/>
          <w:szCs w:val="22"/>
        </w:rPr>
      </w:pPr>
      <w:r>
        <w:rPr>
          <w:b/>
          <w:bCs/>
          <w:sz w:val="22"/>
          <w:szCs w:val="22"/>
        </w:rPr>
        <w:t>Provide complete answers/descriptions.</w:t>
      </w:r>
      <w:r>
        <w:rPr>
          <w:sz w:val="22"/>
          <w:szCs w:val="22"/>
        </w:rPr>
        <w:t xml:space="preserve"> Read and answer </w:t>
      </w:r>
      <w:r>
        <w:rPr>
          <w:b/>
          <w:bCs/>
          <w:sz w:val="22"/>
          <w:szCs w:val="22"/>
        </w:rPr>
        <w:t>all</w:t>
      </w:r>
      <w:r w:rsidRPr="00E260BE">
        <w:rPr>
          <w:bCs/>
          <w:sz w:val="22"/>
          <w:szCs w:val="22"/>
        </w:rPr>
        <w:t xml:space="preserve"> </w:t>
      </w:r>
      <w:r>
        <w:rPr>
          <w:sz w:val="22"/>
          <w:szCs w:val="22"/>
        </w:rPr>
        <w:t>questions and requirements. Don</w:t>
      </w:r>
      <w:r w:rsidR="00085A75">
        <w:rPr>
          <w:sz w:val="22"/>
          <w:szCs w:val="22"/>
        </w:rPr>
        <w:t>'</w:t>
      </w:r>
      <w:r>
        <w:rPr>
          <w:sz w:val="22"/>
          <w:szCs w:val="22"/>
        </w:rPr>
        <w:t>t assume the State or evaluator/evaluation committee will know what your company capabilities are or what items/services you can provide, even if you have previously contracted with the State. The proposals are evaluated based solely on the information and materials provided in your response.</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U</w:t>
      </w:r>
      <w:r>
        <w:rPr>
          <w:b/>
          <w:bCs/>
          <w:sz w:val="22"/>
          <w:szCs w:val="22"/>
        </w:rPr>
        <w:t>se the forms provided</w:t>
      </w:r>
      <w:r>
        <w:rPr>
          <w:sz w:val="22"/>
          <w:szCs w:val="22"/>
        </w:rPr>
        <w:t>, i.e., cover page, sample budget form, certification forms.</w:t>
      </w:r>
    </w:p>
    <w:p w:rsidR="008B016C" w:rsidRDefault="008B016C" w:rsidP="0056099B">
      <w:pPr>
        <w:ind w:left="360"/>
        <w:rPr>
          <w:sz w:val="22"/>
          <w:szCs w:val="22"/>
        </w:rPr>
      </w:pPr>
    </w:p>
    <w:p w:rsidR="008B016C" w:rsidRDefault="008B016C" w:rsidP="0056099B">
      <w:pPr>
        <w:ind w:left="360"/>
        <w:rPr>
          <w:sz w:val="22"/>
          <w:szCs w:val="22"/>
        </w:rPr>
      </w:pPr>
      <w:r>
        <w:rPr>
          <w:b/>
          <w:sz w:val="22"/>
          <w:szCs w:val="22"/>
        </w:rPr>
        <w:t>Submit your response on time.</w:t>
      </w:r>
      <w:r>
        <w:rPr>
          <w:sz w:val="22"/>
          <w:szCs w:val="22"/>
        </w:rPr>
        <w:t xml:space="preserve"> </w:t>
      </w:r>
      <w:r>
        <w:rPr>
          <w:bCs/>
          <w:sz w:val="22"/>
          <w:szCs w:val="22"/>
        </w:rPr>
        <w:t xml:space="preserve">Note all the dates and times listed in the Schedule of Events and within the document, and be sure to submit all required items on time. Late proposal responses are </w:t>
      </w:r>
      <w:r w:rsidRPr="00706C5E">
        <w:rPr>
          <w:b/>
          <w:i/>
          <w:iCs/>
          <w:sz w:val="22"/>
          <w:szCs w:val="22"/>
          <w:u w:val="single"/>
        </w:rPr>
        <w:t>never</w:t>
      </w:r>
      <w:r w:rsidRPr="00706C5E">
        <w:rPr>
          <w:bCs/>
          <w:sz w:val="22"/>
          <w:szCs w:val="22"/>
          <w:u w:val="single"/>
        </w:rPr>
        <w:t xml:space="preserve"> </w:t>
      </w:r>
      <w:r>
        <w:rPr>
          <w:bCs/>
          <w:sz w:val="22"/>
          <w:szCs w:val="22"/>
        </w:rPr>
        <w:t>accepted.</w:t>
      </w:r>
    </w:p>
    <w:p w:rsidR="0056099B" w:rsidRDefault="0056099B" w:rsidP="0056099B">
      <w:pPr>
        <w:pStyle w:val="BodyTextIndent2"/>
        <w:ind w:firstLine="0"/>
        <w:jc w:val="center"/>
        <w:rPr>
          <w:b w:val="0"/>
          <w:sz w:val="22"/>
          <w:szCs w:val="22"/>
        </w:rPr>
      </w:pPr>
    </w:p>
    <w:p w:rsidR="0056099B" w:rsidRDefault="0056099B" w:rsidP="0056099B">
      <w:pPr>
        <w:pStyle w:val="BodyTextIndent2"/>
        <w:ind w:firstLine="0"/>
        <w:jc w:val="center"/>
        <w:rPr>
          <w:b w:val="0"/>
          <w:sz w:val="22"/>
          <w:szCs w:val="22"/>
        </w:rPr>
      </w:pPr>
    </w:p>
    <w:p w:rsidR="0056099B" w:rsidRDefault="008B016C"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The following items MUST be included in the response to be co</w:t>
      </w:r>
      <w:r w:rsidR="0056099B">
        <w:rPr>
          <w:sz w:val="22"/>
        </w:rPr>
        <w:t>nsidered responsive.</w:t>
      </w:r>
    </w:p>
    <w:p w:rsidR="008B016C" w:rsidRDefault="0056099B" w:rsidP="00CE11E4">
      <w:pPr>
        <w:pStyle w:val="BodyTextIndent2"/>
        <w:pBdr>
          <w:top w:val="single" w:sz="4" w:space="4" w:color="auto"/>
          <w:left w:val="single" w:sz="4" w:space="4" w:color="auto"/>
          <w:bottom w:val="single" w:sz="4" w:space="4" w:color="auto"/>
          <w:right w:val="single" w:sz="4" w:space="4" w:color="auto"/>
        </w:pBdr>
        <w:tabs>
          <w:tab w:val="clear" w:pos="-1440"/>
        </w:tabs>
        <w:ind w:firstLine="0"/>
        <w:jc w:val="center"/>
        <w:rPr>
          <w:sz w:val="22"/>
        </w:rPr>
      </w:pPr>
      <w:r>
        <w:rPr>
          <w:sz w:val="22"/>
        </w:rPr>
        <w:t xml:space="preserve">Failure to </w:t>
      </w:r>
      <w:r w:rsidR="009457C9">
        <w:rPr>
          <w:sz w:val="22"/>
        </w:rPr>
        <w:t>i</w:t>
      </w:r>
      <w:r w:rsidR="008B016C">
        <w:rPr>
          <w:sz w:val="22"/>
        </w:rPr>
        <w:t>nclude any of these items may result in a nonresponsive determination.</w:t>
      </w:r>
    </w:p>
    <w:p w:rsidR="008B016C" w:rsidRDefault="008B016C">
      <w:pPr>
        <w:rPr>
          <w:sz w:val="22"/>
          <w:szCs w:val="22"/>
        </w:rPr>
      </w:pPr>
    </w:p>
    <w:p w:rsidR="008B016C" w:rsidRDefault="008B016C" w:rsidP="0056099B">
      <w:pPr>
        <w:ind w:left="360"/>
        <w:outlineLvl w:val="0"/>
        <w:rPr>
          <w:b/>
          <w:bCs/>
          <w:sz w:val="22"/>
          <w:szCs w:val="22"/>
        </w:rPr>
      </w:pPr>
      <w:r>
        <w:rPr>
          <w:b/>
          <w:bCs/>
          <w:sz w:val="22"/>
          <w:szCs w:val="22"/>
        </w:rPr>
        <w:t>Signed Cover Sheet</w:t>
      </w:r>
    </w:p>
    <w:p w:rsidR="008B016C" w:rsidRDefault="008B016C" w:rsidP="0056099B">
      <w:pPr>
        <w:ind w:left="360"/>
        <w:rPr>
          <w:sz w:val="22"/>
        </w:rPr>
      </w:pPr>
    </w:p>
    <w:p w:rsidR="008B016C" w:rsidRDefault="008B016C" w:rsidP="0056099B">
      <w:pPr>
        <w:ind w:left="360"/>
        <w:outlineLvl w:val="0"/>
        <w:rPr>
          <w:b/>
          <w:bCs/>
          <w:sz w:val="22"/>
          <w:szCs w:val="22"/>
        </w:rPr>
      </w:pPr>
      <w:r>
        <w:rPr>
          <w:b/>
          <w:bCs/>
          <w:sz w:val="22"/>
          <w:szCs w:val="22"/>
        </w:rPr>
        <w:t>Signed Addenda (if appropriate)</w:t>
      </w:r>
    </w:p>
    <w:p w:rsidR="008B016C" w:rsidRDefault="008B016C" w:rsidP="0056099B">
      <w:pPr>
        <w:ind w:left="360"/>
        <w:rPr>
          <w:b/>
          <w:bCs/>
          <w:sz w:val="22"/>
          <w:szCs w:val="22"/>
        </w:rPr>
      </w:pPr>
    </w:p>
    <w:p w:rsidR="008B016C" w:rsidRPr="001A598B" w:rsidRDefault="008B016C" w:rsidP="0056099B">
      <w:pPr>
        <w:ind w:left="360"/>
        <w:outlineLvl w:val="0"/>
        <w:rPr>
          <w:b/>
          <w:bCs/>
          <w:sz w:val="22"/>
          <w:szCs w:val="22"/>
        </w:rPr>
      </w:pPr>
      <w:r w:rsidRPr="001A598B">
        <w:rPr>
          <w:b/>
          <w:bCs/>
          <w:sz w:val="22"/>
          <w:szCs w:val="22"/>
        </w:rPr>
        <w:t>Address all mandatory requirements (per Section 1.</w:t>
      </w:r>
      <w:r w:rsidR="001A598B">
        <w:rPr>
          <w:b/>
          <w:bCs/>
          <w:sz w:val="22"/>
          <w:szCs w:val="22"/>
        </w:rPr>
        <w:t>4</w:t>
      </w:r>
      <w:r w:rsidRPr="001A598B">
        <w:rPr>
          <w:b/>
          <w:bCs/>
          <w:sz w:val="22"/>
          <w:szCs w:val="22"/>
        </w:rPr>
        <w:t>.3)</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Point-by-Point response to all sections and subsections (per Section 1.</w:t>
      </w:r>
      <w:r w:rsidR="001A598B">
        <w:rPr>
          <w:b/>
          <w:bCs/>
          <w:sz w:val="22"/>
          <w:szCs w:val="22"/>
        </w:rPr>
        <w:t>5</w:t>
      </w:r>
      <w:r>
        <w:rPr>
          <w:b/>
          <w:bCs/>
          <w:sz w:val="22"/>
          <w:szCs w:val="22"/>
        </w:rPr>
        <w:t>.1)</w:t>
      </w:r>
    </w:p>
    <w:p w:rsidR="008B016C" w:rsidRDefault="008B016C" w:rsidP="0056099B">
      <w:pPr>
        <w:ind w:left="360"/>
        <w:rPr>
          <w:b/>
          <w:bCs/>
          <w:sz w:val="22"/>
          <w:szCs w:val="22"/>
        </w:rPr>
      </w:pPr>
    </w:p>
    <w:p w:rsidR="008B016C" w:rsidRDefault="009B7A85" w:rsidP="0056099B">
      <w:pPr>
        <w:ind w:left="360"/>
        <w:outlineLvl w:val="0"/>
        <w:rPr>
          <w:b/>
          <w:bCs/>
          <w:sz w:val="22"/>
          <w:szCs w:val="22"/>
        </w:rPr>
      </w:pPr>
      <w:r>
        <w:rPr>
          <w:b/>
          <w:bCs/>
          <w:sz w:val="22"/>
          <w:szCs w:val="22"/>
        </w:rPr>
        <w:t>R</w:t>
      </w:r>
      <w:r w:rsidR="008B016C">
        <w:rPr>
          <w:b/>
          <w:bCs/>
          <w:sz w:val="22"/>
          <w:szCs w:val="22"/>
        </w:rPr>
        <w:t xml:space="preserve">esponse to Appendices A </w:t>
      </w:r>
      <w:r w:rsidR="00E260BE">
        <w:rPr>
          <w:b/>
          <w:bCs/>
          <w:sz w:val="22"/>
          <w:szCs w:val="22"/>
        </w:rPr>
        <w:t>and</w:t>
      </w:r>
      <w:r w:rsidR="008B016C">
        <w:rPr>
          <w:b/>
          <w:bCs/>
          <w:sz w:val="22"/>
          <w:szCs w:val="22"/>
        </w:rPr>
        <w:t xml:space="preserve"> B (per Section 1.</w:t>
      </w:r>
      <w:r w:rsidR="001A598B">
        <w:rPr>
          <w:b/>
          <w:bCs/>
          <w:sz w:val="22"/>
          <w:szCs w:val="22"/>
        </w:rPr>
        <w:t>5</w:t>
      </w:r>
      <w:r w:rsidR="008B016C">
        <w:rPr>
          <w:b/>
          <w:bCs/>
          <w:sz w:val="22"/>
          <w:szCs w:val="22"/>
        </w:rPr>
        <w:t>.1)</w:t>
      </w:r>
    </w:p>
    <w:p w:rsidR="008B016C" w:rsidRDefault="008B016C" w:rsidP="0056099B">
      <w:pPr>
        <w:ind w:left="360"/>
        <w:rPr>
          <w:b/>
          <w:bCs/>
          <w:sz w:val="22"/>
          <w:szCs w:val="22"/>
        </w:rPr>
      </w:pPr>
    </w:p>
    <w:p w:rsidR="008B016C" w:rsidRDefault="008B016C" w:rsidP="0056099B">
      <w:pPr>
        <w:ind w:left="360"/>
        <w:outlineLvl w:val="0"/>
        <w:rPr>
          <w:b/>
          <w:bCs/>
          <w:sz w:val="22"/>
          <w:szCs w:val="22"/>
        </w:rPr>
      </w:pPr>
      <w:r>
        <w:rPr>
          <w:b/>
          <w:bCs/>
          <w:sz w:val="22"/>
          <w:szCs w:val="22"/>
        </w:rPr>
        <w:t>Complete answers to all requirements of Sections 3, 4, and 5</w:t>
      </w:r>
    </w:p>
    <w:p w:rsidR="008B016C" w:rsidRDefault="008B016C" w:rsidP="0056099B">
      <w:pPr>
        <w:ind w:left="360"/>
        <w:rPr>
          <w:b/>
          <w:bCs/>
          <w:sz w:val="22"/>
          <w:szCs w:val="22"/>
        </w:rPr>
      </w:pPr>
    </w:p>
    <w:p w:rsidR="008B016C" w:rsidRDefault="000E0BD3" w:rsidP="0056099B">
      <w:pPr>
        <w:ind w:left="360"/>
        <w:rPr>
          <w:b/>
          <w:bCs/>
          <w:sz w:val="22"/>
        </w:rPr>
      </w:pPr>
      <w:r>
        <w:rPr>
          <w:b/>
          <w:bCs/>
          <w:sz w:val="22"/>
        </w:rPr>
        <w:t xml:space="preserve">A </w:t>
      </w:r>
      <w:r w:rsidR="00A6317C">
        <w:rPr>
          <w:b/>
          <w:bCs/>
          <w:sz w:val="22"/>
        </w:rPr>
        <w:t>c</w:t>
      </w:r>
      <w:r w:rsidR="008B016C">
        <w:rPr>
          <w:b/>
          <w:bCs/>
          <w:sz w:val="22"/>
        </w:rPr>
        <w:t xml:space="preserve">orrectly executed State of Montana </w:t>
      </w:r>
      <w:r w:rsidR="00532525">
        <w:rPr>
          <w:b/>
          <w:bCs/>
          <w:sz w:val="22"/>
        </w:rPr>
        <w:t>"</w:t>
      </w:r>
      <w:r w:rsidR="008B016C">
        <w:rPr>
          <w:b/>
          <w:bCs/>
          <w:sz w:val="22"/>
        </w:rPr>
        <w:t>Affidavit for Trade Secret Confidentiality</w:t>
      </w:r>
      <w:r w:rsidR="00532525">
        <w:rPr>
          <w:b/>
          <w:bCs/>
          <w:sz w:val="22"/>
        </w:rPr>
        <w:t>"</w:t>
      </w:r>
      <w:r w:rsidR="008B016C">
        <w:rPr>
          <w:b/>
          <w:bCs/>
          <w:sz w:val="22"/>
        </w:rPr>
        <w:t xml:space="preserve"> form if claiming information to be confidential or proprietary (per Section 2.2</w:t>
      </w:r>
      <w:r w:rsidR="003E7C77">
        <w:rPr>
          <w:b/>
          <w:bCs/>
          <w:sz w:val="22"/>
        </w:rPr>
        <w:t>.1</w:t>
      </w:r>
      <w:r w:rsidR="008B016C">
        <w:rPr>
          <w:b/>
          <w:bCs/>
          <w:sz w:val="22"/>
        </w:rPr>
        <w:t>)</w:t>
      </w:r>
    </w:p>
    <w:p w:rsidR="008B016C" w:rsidRPr="00D92156" w:rsidRDefault="008B016C" w:rsidP="0056099B">
      <w:pPr>
        <w:ind w:left="360" w:hanging="360"/>
        <w:rPr>
          <w:bCs/>
          <w:sz w:val="22"/>
          <w:szCs w:val="22"/>
          <w:bdr w:val="single" w:sz="4" w:space="0" w:color="auto"/>
        </w:rPr>
      </w:pPr>
    </w:p>
    <w:p w:rsidR="008B016C" w:rsidRDefault="008B016C">
      <w:pPr>
        <w:numPr>
          <w:ins w:id="2" w:author="CM2110" w:date="2006-02-09T10:20:00Z"/>
        </w:numPr>
        <w:tabs>
          <w:tab w:val="left" w:pos="720"/>
        </w:tabs>
        <w:ind w:left="2160" w:hanging="2160"/>
        <w:jc w:val="center"/>
        <w:rPr>
          <w:b/>
          <w:sz w:val="22"/>
          <w:szCs w:val="22"/>
        </w:rPr>
      </w:pPr>
      <w:r>
        <w:rPr>
          <w:color w:val="FF0000"/>
          <w:sz w:val="20"/>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SCHEDULE OF EVENTS</w:t>
      </w:r>
    </w:p>
    <w:p w:rsidR="008B016C" w:rsidRPr="00DB048E" w:rsidRDefault="008B016C">
      <w:pPr>
        <w:tabs>
          <w:tab w:val="center" w:pos="5400"/>
        </w:tabs>
      </w:pPr>
    </w:p>
    <w:p w:rsidR="008B016C" w:rsidRDefault="008B016C">
      <w:pPr>
        <w:tabs>
          <w:tab w:val="right" w:pos="10800"/>
        </w:tabs>
        <w:rPr>
          <w:caps/>
          <w:sz w:val="28"/>
          <w:szCs w:val="28"/>
        </w:rPr>
      </w:pPr>
      <w:r>
        <w:rPr>
          <w:b/>
          <w:sz w:val="28"/>
          <w:szCs w:val="28"/>
          <w:u w:val="single"/>
        </w:rPr>
        <w:t>EVENT</w:t>
      </w:r>
      <w:r>
        <w:rPr>
          <w:sz w:val="28"/>
          <w:szCs w:val="28"/>
        </w:rPr>
        <w:tab/>
      </w:r>
      <w:r>
        <w:rPr>
          <w:b/>
          <w:sz w:val="28"/>
          <w:szCs w:val="28"/>
          <w:u w:val="single"/>
        </w:rPr>
        <w:t>DATE</w:t>
      </w:r>
    </w:p>
    <w:p w:rsidR="008B016C" w:rsidRPr="00DB048E" w:rsidRDefault="008B016C">
      <w:pPr>
        <w:rPr>
          <w:sz w:val="28"/>
          <w:szCs w:val="28"/>
        </w:rPr>
      </w:pPr>
    </w:p>
    <w:p w:rsidR="008B016C" w:rsidRDefault="008B016C">
      <w:pPr>
        <w:tabs>
          <w:tab w:val="right" w:leader="dot" w:pos="10800"/>
        </w:tabs>
        <w:rPr>
          <w:sz w:val="28"/>
          <w:szCs w:val="28"/>
        </w:rPr>
      </w:pPr>
      <w:r>
        <w:rPr>
          <w:b/>
          <w:sz w:val="28"/>
          <w:szCs w:val="28"/>
        </w:rPr>
        <w:t>RFP Issue Date</w:t>
      </w:r>
      <w:r>
        <w:rPr>
          <w:sz w:val="28"/>
          <w:szCs w:val="28"/>
        </w:rPr>
        <w:tab/>
      </w:r>
      <w:r w:rsidR="00DF2BC9">
        <w:rPr>
          <w:b/>
          <w:bCs/>
          <w:sz w:val="28"/>
          <w:szCs w:val="28"/>
        </w:rPr>
        <w:t xml:space="preserve">March </w:t>
      </w:r>
      <w:r w:rsidR="006D5DA3">
        <w:rPr>
          <w:b/>
          <w:bCs/>
          <w:sz w:val="28"/>
          <w:szCs w:val="28"/>
        </w:rPr>
        <w:t>26</w:t>
      </w:r>
      <w:r w:rsidR="00DF2BC9">
        <w:rPr>
          <w:b/>
          <w:bCs/>
          <w:sz w:val="28"/>
          <w:szCs w:val="28"/>
        </w:rPr>
        <w:t>, 2010</w:t>
      </w:r>
    </w:p>
    <w:p w:rsidR="008B016C" w:rsidRDefault="008B016C">
      <w:pPr>
        <w:tabs>
          <w:tab w:val="right" w:leader="dot" w:pos="10800"/>
        </w:tabs>
        <w:rPr>
          <w:sz w:val="28"/>
          <w:szCs w:val="28"/>
        </w:rPr>
      </w:pPr>
    </w:p>
    <w:p w:rsidR="008B016C" w:rsidRDefault="008B016C">
      <w:pPr>
        <w:tabs>
          <w:tab w:val="right" w:leader="dot" w:pos="10800"/>
        </w:tabs>
        <w:rPr>
          <w:sz w:val="28"/>
          <w:szCs w:val="28"/>
        </w:rPr>
      </w:pPr>
      <w:r>
        <w:rPr>
          <w:b/>
          <w:sz w:val="28"/>
          <w:szCs w:val="28"/>
        </w:rPr>
        <w:t>Deadline for Receipt of Written Questions</w:t>
      </w:r>
      <w:r>
        <w:rPr>
          <w:sz w:val="28"/>
          <w:szCs w:val="28"/>
        </w:rPr>
        <w:tab/>
      </w:r>
      <w:r w:rsidR="006D5DA3">
        <w:rPr>
          <w:b/>
          <w:bCs/>
          <w:sz w:val="28"/>
          <w:szCs w:val="28"/>
        </w:rPr>
        <w:t>April 5</w:t>
      </w:r>
      <w:r w:rsidR="00DF2BC9">
        <w:rPr>
          <w:b/>
          <w:bCs/>
          <w:sz w:val="28"/>
          <w:szCs w:val="28"/>
        </w:rPr>
        <w:t>, 2010</w:t>
      </w:r>
    </w:p>
    <w:p w:rsidR="008B016C" w:rsidRDefault="008B016C">
      <w:pPr>
        <w:tabs>
          <w:tab w:val="right" w:leader="dot" w:pos="10800"/>
        </w:tabs>
        <w:rPr>
          <w:sz w:val="28"/>
          <w:szCs w:val="28"/>
        </w:rPr>
      </w:pPr>
    </w:p>
    <w:p w:rsidR="008B016C" w:rsidRDefault="008B016C">
      <w:pPr>
        <w:tabs>
          <w:tab w:val="right" w:leader="dot" w:pos="10800"/>
        </w:tabs>
        <w:rPr>
          <w:sz w:val="28"/>
          <w:szCs w:val="28"/>
        </w:rPr>
      </w:pPr>
      <w:r>
        <w:rPr>
          <w:b/>
          <w:sz w:val="28"/>
          <w:szCs w:val="28"/>
        </w:rPr>
        <w:t>Deadline for Posting Written Responses to the State</w:t>
      </w:r>
      <w:r w:rsidR="00085A75">
        <w:rPr>
          <w:b/>
          <w:sz w:val="28"/>
          <w:szCs w:val="28"/>
        </w:rPr>
        <w:t>'</w:t>
      </w:r>
      <w:r>
        <w:rPr>
          <w:b/>
          <w:sz w:val="28"/>
          <w:szCs w:val="28"/>
        </w:rPr>
        <w:t>s Website</w:t>
      </w:r>
      <w:r>
        <w:rPr>
          <w:sz w:val="28"/>
          <w:szCs w:val="28"/>
        </w:rPr>
        <w:tab/>
      </w:r>
      <w:r w:rsidR="006D5DA3">
        <w:rPr>
          <w:b/>
          <w:bCs/>
          <w:sz w:val="28"/>
          <w:szCs w:val="28"/>
        </w:rPr>
        <w:t>April 14</w:t>
      </w:r>
      <w:r w:rsidR="00DF2BC9">
        <w:rPr>
          <w:b/>
          <w:bCs/>
          <w:sz w:val="28"/>
          <w:szCs w:val="28"/>
        </w:rPr>
        <w:t>, 2010</w:t>
      </w:r>
    </w:p>
    <w:p w:rsidR="008B016C" w:rsidRDefault="008B016C">
      <w:pPr>
        <w:tabs>
          <w:tab w:val="right" w:leader="dot" w:pos="10800"/>
        </w:tabs>
        <w:rPr>
          <w:sz w:val="28"/>
          <w:szCs w:val="28"/>
        </w:rPr>
      </w:pPr>
    </w:p>
    <w:p w:rsidR="008B016C" w:rsidRDefault="008B016C">
      <w:pPr>
        <w:tabs>
          <w:tab w:val="right" w:leader="dot" w:pos="10800"/>
        </w:tabs>
        <w:rPr>
          <w:b/>
          <w:sz w:val="28"/>
          <w:szCs w:val="28"/>
        </w:rPr>
      </w:pPr>
      <w:r>
        <w:rPr>
          <w:b/>
          <w:sz w:val="28"/>
          <w:szCs w:val="28"/>
        </w:rPr>
        <w:t>RFP Response Due Date</w:t>
      </w:r>
      <w:r>
        <w:rPr>
          <w:sz w:val="28"/>
          <w:szCs w:val="28"/>
        </w:rPr>
        <w:tab/>
      </w:r>
      <w:r w:rsidR="00DF2BC9">
        <w:rPr>
          <w:b/>
          <w:bCs/>
          <w:sz w:val="28"/>
          <w:szCs w:val="28"/>
        </w:rPr>
        <w:t xml:space="preserve">April </w:t>
      </w:r>
      <w:r w:rsidR="006D5DA3">
        <w:rPr>
          <w:b/>
          <w:bCs/>
          <w:sz w:val="28"/>
          <w:szCs w:val="28"/>
        </w:rPr>
        <w:t>28</w:t>
      </w:r>
      <w:r w:rsidR="00DF2BC9">
        <w:rPr>
          <w:b/>
          <w:bCs/>
          <w:sz w:val="28"/>
          <w:szCs w:val="28"/>
        </w:rPr>
        <w:t>, 2010</w:t>
      </w:r>
    </w:p>
    <w:p w:rsidR="008B016C" w:rsidRDefault="008B016C">
      <w:pPr>
        <w:tabs>
          <w:tab w:val="right" w:leader="dot" w:pos="10800"/>
        </w:tabs>
        <w:rPr>
          <w:sz w:val="28"/>
          <w:szCs w:val="28"/>
        </w:rPr>
      </w:pPr>
    </w:p>
    <w:p w:rsidR="008B016C" w:rsidRDefault="008B016C">
      <w:pPr>
        <w:tabs>
          <w:tab w:val="right" w:leader="dot" w:pos="10800"/>
        </w:tabs>
        <w:rPr>
          <w:sz w:val="22"/>
          <w:szCs w:val="22"/>
        </w:rPr>
      </w:pPr>
      <w:r>
        <w:rPr>
          <w:b/>
          <w:color w:val="FF0000"/>
          <w:sz w:val="22"/>
          <w:szCs w:val="22"/>
          <w:u w:val="single"/>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tabs>
          <w:tab w:val="center" w:pos="5400"/>
        </w:tabs>
        <w:jc w:val="center"/>
        <w:outlineLvl w:val="0"/>
        <w:rPr>
          <w:sz w:val="28"/>
          <w:szCs w:val="28"/>
        </w:rPr>
      </w:pPr>
      <w:r>
        <w:rPr>
          <w:b/>
          <w:sz w:val="28"/>
          <w:szCs w:val="28"/>
        </w:rPr>
        <w:t>SECTION 1:  PROJECT OVERVIEW AND INSTRUCTIONS</w:t>
      </w:r>
    </w:p>
    <w:p w:rsidR="008B016C" w:rsidRPr="00A344D5" w:rsidRDefault="008B016C">
      <w:pPr>
        <w:rPr>
          <w:strike/>
          <w:sz w:val="22"/>
          <w:szCs w:val="22"/>
        </w:rPr>
      </w:pPr>
    </w:p>
    <w:p w:rsidR="008B016C" w:rsidRDefault="008B016C" w:rsidP="00DF6A86">
      <w:pPr>
        <w:jc w:val="both"/>
        <w:outlineLvl w:val="0"/>
        <w:rPr>
          <w:b/>
          <w:sz w:val="28"/>
          <w:szCs w:val="28"/>
          <w:u w:val="single"/>
        </w:rPr>
      </w:pPr>
      <w:r>
        <w:rPr>
          <w:b/>
          <w:sz w:val="28"/>
          <w:szCs w:val="28"/>
          <w:u w:val="single"/>
        </w:rPr>
        <w:t>1.0</w:t>
      </w:r>
      <w:r>
        <w:rPr>
          <w:b/>
          <w:sz w:val="28"/>
          <w:szCs w:val="28"/>
          <w:u w:val="single"/>
        </w:rPr>
        <w:tab/>
        <w:t>PROJECT OVERVIEW</w:t>
      </w:r>
    </w:p>
    <w:p w:rsidR="008B016C" w:rsidRDefault="008B016C">
      <w:pPr>
        <w:rPr>
          <w:rFonts w:cs="Arial"/>
          <w:sz w:val="22"/>
          <w:szCs w:val="22"/>
        </w:rPr>
      </w:pPr>
    </w:p>
    <w:p w:rsidR="001B4260" w:rsidRPr="00852C14" w:rsidRDefault="008B016C" w:rsidP="001B4260">
      <w:pPr>
        <w:outlineLvl w:val="0"/>
        <w:rPr>
          <w:rFonts w:cs="Arial"/>
          <w:sz w:val="22"/>
          <w:szCs w:val="22"/>
        </w:rPr>
      </w:pPr>
      <w:r>
        <w:rPr>
          <w:rFonts w:cs="Arial"/>
          <w:sz w:val="22"/>
          <w:szCs w:val="22"/>
        </w:rPr>
        <w:t>The STATE OF MONTANA,</w:t>
      </w:r>
      <w:r w:rsidR="00DF013E">
        <w:rPr>
          <w:rFonts w:cs="Arial"/>
          <w:sz w:val="22"/>
          <w:szCs w:val="22"/>
        </w:rPr>
        <w:t xml:space="preserve"> </w:t>
      </w:r>
      <w:r w:rsidR="00A344D5">
        <w:rPr>
          <w:rFonts w:cs="Arial"/>
          <w:sz w:val="22"/>
          <w:szCs w:val="22"/>
        </w:rPr>
        <w:t xml:space="preserve">Department of Administration, </w:t>
      </w:r>
      <w:r w:rsidR="00DF013E">
        <w:rPr>
          <w:rFonts w:cs="Arial"/>
          <w:sz w:val="22"/>
          <w:szCs w:val="22"/>
        </w:rPr>
        <w:t xml:space="preserve">Health Care </w:t>
      </w:r>
      <w:r w:rsidR="00A344D5">
        <w:rPr>
          <w:rFonts w:cs="Arial"/>
          <w:sz w:val="22"/>
          <w:szCs w:val="22"/>
        </w:rPr>
        <w:t xml:space="preserve">and </w:t>
      </w:r>
      <w:r w:rsidR="00DF013E">
        <w:rPr>
          <w:rFonts w:cs="Arial"/>
          <w:sz w:val="22"/>
          <w:szCs w:val="22"/>
        </w:rPr>
        <w:t>Benefits Division,</w:t>
      </w:r>
      <w:r>
        <w:rPr>
          <w:rFonts w:cs="Arial"/>
          <w:sz w:val="22"/>
          <w:szCs w:val="22"/>
        </w:rPr>
        <w:t xml:space="preserve"> (hereinafter referred to as </w:t>
      </w:r>
      <w:r w:rsidR="00532525">
        <w:rPr>
          <w:rFonts w:cs="Arial"/>
          <w:sz w:val="22"/>
          <w:szCs w:val="22"/>
        </w:rPr>
        <w:t>"</w:t>
      </w:r>
      <w:r>
        <w:rPr>
          <w:rFonts w:cs="Arial"/>
          <w:sz w:val="22"/>
          <w:szCs w:val="22"/>
        </w:rPr>
        <w:t>the State</w:t>
      </w:r>
      <w:r w:rsidR="00532525">
        <w:rPr>
          <w:rFonts w:cs="Arial"/>
          <w:sz w:val="22"/>
          <w:szCs w:val="22"/>
        </w:rPr>
        <w:t>"</w:t>
      </w:r>
      <w:r>
        <w:rPr>
          <w:rFonts w:cs="Arial"/>
          <w:sz w:val="22"/>
          <w:szCs w:val="22"/>
        </w:rPr>
        <w:t>) is seeking a contractor to provide</w:t>
      </w:r>
      <w:r w:rsidR="00DF013E">
        <w:rPr>
          <w:rFonts w:cs="Arial"/>
          <w:sz w:val="22"/>
          <w:szCs w:val="22"/>
        </w:rPr>
        <w:t xml:space="preserve"> </w:t>
      </w:r>
      <w:r w:rsidR="00A344D5">
        <w:rPr>
          <w:rFonts w:cs="Arial"/>
          <w:sz w:val="22"/>
          <w:szCs w:val="22"/>
        </w:rPr>
        <w:t xml:space="preserve">administrative services for the </w:t>
      </w:r>
      <w:r w:rsidR="00DF013E" w:rsidRPr="00A344D5">
        <w:rPr>
          <w:rFonts w:cs="Arial"/>
          <w:sz w:val="22"/>
          <w:szCs w:val="22"/>
        </w:rPr>
        <w:t>Montana Voluntary Employee Benefits Association (VEBA) health benefit plan services</w:t>
      </w:r>
      <w:r>
        <w:rPr>
          <w:rFonts w:cs="Arial"/>
          <w:sz w:val="22"/>
          <w:szCs w:val="22"/>
        </w:rPr>
        <w:t xml:space="preserve">. </w:t>
      </w:r>
      <w:r w:rsidR="00A344D5" w:rsidRPr="00A344D5">
        <w:rPr>
          <w:rFonts w:cs="Arial"/>
          <w:sz w:val="22"/>
          <w:szCs w:val="22"/>
        </w:rPr>
        <w:t xml:space="preserve">The State </w:t>
      </w:r>
      <w:r w:rsidR="00A344D5">
        <w:rPr>
          <w:rFonts w:cs="Arial"/>
          <w:sz w:val="22"/>
          <w:szCs w:val="22"/>
        </w:rPr>
        <w:t>is seeking</w:t>
      </w:r>
      <w:r w:rsidR="00A344D5" w:rsidRPr="00A344D5">
        <w:rPr>
          <w:rFonts w:cs="Arial"/>
          <w:sz w:val="22"/>
          <w:szCs w:val="22"/>
        </w:rPr>
        <w:t xml:space="preserve"> services related to administration of the </w:t>
      </w:r>
      <w:r w:rsidR="005D2BC9">
        <w:rPr>
          <w:rFonts w:cs="Arial"/>
          <w:sz w:val="22"/>
          <w:szCs w:val="22"/>
        </w:rPr>
        <w:t>Plan</w:t>
      </w:r>
      <w:r w:rsidR="003F2846">
        <w:rPr>
          <w:rFonts w:cs="Arial"/>
          <w:sz w:val="22"/>
          <w:szCs w:val="22"/>
        </w:rPr>
        <w:t xml:space="preserve"> </w:t>
      </w:r>
      <w:r w:rsidR="004E5A1E">
        <w:rPr>
          <w:rFonts w:cs="Arial"/>
          <w:sz w:val="22"/>
          <w:szCs w:val="22"/>
        </w:rPr>
        <w:t>which covers political subdivisions and entities within the State of Montana</w:t>
      </w:r>
      <w:r w:rsidR="00A344D5" w:rsidRPr="00A344D5">
        <w:rPr>
          <w:rFonts w:cs="Arial"/>
          <w:sz w:val="22"/>
          <w:szCs w:val="22"/>
        </w:rPr>
        <w:t xml:space="preserve">.  Services to be requested include but are not limited to claims administration, investment management of plan assets, trust management, development of plan adoption and enrollment materials for employers and employees, communication materials for employers and employees, and other administrative tasks needed to operate the </w:t>
      </w:r>
      <w:r w:rsidR="005D2BC9">
        <w:rPr>
          <w:rFonts w:cs="Arial"/>
          <w:sz w:val="22"/>
          <w:szCs w:val="22"/>
        </w:rPr>
        <w:t>Plan</w:t>
      </w:r>
      <w:r w:rsidR="00A344D5" w:rsidRPr="00A344D5">
        <w:rPr>
          <w:rFonts w:cs="Arial"/>
          <w:sz w:val="22"/>
          <w:szCs w:val="22"/>
        </w:rPr>
        <w:t>.</w:t>
      </w:r>
      <w:r w:rsidR="001B4260">
        <w:rPr>
          <w:rFonts w:cs="Arial"/>
          <w:sz w:val="22"/>
          <w:szCs w:val="22"/>
        </w:rPr>
        <w:t xml:space="preserve"> </w:t>
      </w:r>
    </w:p>
    <w:p w:rsidR="00A344D5" w:rsidRDefault="00A344D5">
      <w:pPr>
        <w:rPr>
          <w:rFonts w:cs="Arial"/>
          <w:sz w:val="22"/>
          <w:szCs w:val="22"/>
        </w:rPr>
      </w:pPr>
    </w:p>
    <w:p w:rsidR="008B016C" w:rsidRDefault="008B016C">
      <w:pPr>
        <w:rPr>
          <w:rFonts w:cs="Arial"/>
          <w:sz w:val="22"/>
          <w:szCs w:val="22"/>
        </w:rPr>
      </w:pPr>
      <w:r>
        <w:rPr>
          <w:rFonts w:cs="Arial"/>
          <w:sz w:val="22"/>
          <w:szCs w:val="22"/>
        </w:rPr>
        <w:t>A more complete</w:t>
      </w:r>
      <w:r>
        <w:rPr>
          <w:rFonts w:cs="Arial"/>
          <w:b/>
          <w:sz w:val="22"/>
          <w:szCs w:val="22"/>
        </w:rPr>
        <w:t xml:space="preserve"> </w:t>
      </w:r>
      <w:r>
        <w:rPr>
          <w:rFonts w:cs="Arial"/>
          <w:sz w:val="22"/>
          <w:szCs w:val="22"/>
        </w:rPr>
        <w:t xml:space="preserve">description of the services sought for this project </w:t>
      </w:r>
      <w:r w:rsidR="000E0BD3">
        <w:rPr>
          <w:rFonts w:cs="Arial"/>
          <w:sz w:val="22"/>
          <w:szCs w:val="22"/>
        </w:rPr>
        <w:t>is</w:t>
      </w:r>
      <w:r>
        <w:rPr>
          <w:rFonts w:cs="Arial"/>
          <w:sz w:val="22"/>
          <w:szCs w:val="22"/>
        </w:rPr>
        <w:t xml:space="preserve"> in Section 3, Scope of Project.</w:t>
      </w:r>
      <w:r w:rsidRPr="0031314C">
        <w:rPr>
          <w:rFonts w:cs="Arial"/>
          <w:sz w:val="22"/>
          <w:szCs w:val="22"/>
        </w:rPr>
        <w:t xml:space="preserve"> </w:t>
      </w:r>
      <w:r>
        <w:rPr>
          <w:rFonts w:cs="Arial"/>
          <w:sz w:val="22"/>
          <w:szCs w:val="22"/>
        </w:rPr>
        <w:t>Proposals submitted in response to this solicitation must comply with the instructions and procedures contained herein.</w:t>
      </w:r>
    </w:p>
    <w:p w:rsidR="000165DD" w:rsidRDefault="000165DD">
      <w:pPr>
        <w:rPr>
          <w:rFonts w:cs="Arial"/>
          <w:sz w:val="22"/>
          <w:szCs w:val="22"/>
        </w:rPr>
      </w:pPr>
    </w:p>
    <w:p w:rsidR="008B016C" w:rsidRDefault="008B016C" w:rsidP="00DF6A86">
      <w:pPr>
        <w:tabs>
          <w:tab w:val="left" w:pos="-1440"/>
        </w:tabs>
        <w:outlineLvl w:val="0"/>
        <w:rPr>
          <w:b/>
          <w:sz w:val="28"/>
          <w:szCs w:val="28"/>
          <w:u w:val="single"/>
        </w:rPr>
      </w:pPr>
      <w:r>
        <w:rPr>
          <w:b/>
          <w:sz w:val="28"/>
          <w:szCs w:val="28"/>
          <w:u w:val="single"/>
        </w:rPr>
        <w:t>1.1</w:t>
      </w:r>
      <w:r>
        <w:rPr>
          <w:b/>
          <w:sz w:val="28"/>
          <w:szCs w:val="28"/>
          <w:u w:val="single"/>
        </w:rPr>
        <w:tab/>
        <w:t>CONTRACT TERM</w:t>
      </w:r>
    </w:p>
    <w:p w:rsidR="008B016C" w:rsidRPr="003C5CDD" w:rsidRDefault="008B016C" w:rsidP="006E5A11">
      <w:pPr>
        <w:rPr>
          <w:sz w:val="22"/>
          <w:szCs w:val="22"/>
        </w:rPr>
      </w:pPr>
    </w:p>
    <w:p w:rsidR="008B016C" w:rsidRDefault="008B016C" w:rsidP="006E5A11">
      <w:pPr>
        <w:rPr>
          <w:sz w:val="22"/>
          <w:szCs w:val="22"/>
        </w:rPr>
      </w:pPr>
      <w:r>
        <w:rPr>
          <w:sz w:val="22"/>
          <w:szCs w:val="22"/>
        </w:rPr>
        <w:t>The contract term is for a period of</w:t>
      </w:r>
      <w:r w:rsidR="00DF013E">
        <w:rPr>
          <w:sz w:val="22"/>
          <w:szCs w:val="22"/>
        </w:rPr>
        <w:t xml:space="preserve"> </w:t>
      </w:r>
      <w:r w:rsidR="00A344D5">
        <w:rPr>
          <w:sz w:val="22"/>
          <w:szCs w:val="22"/>
        </w:rPr>
        <w:t>two</w:t>
      </w:r>
      <w:r w:rsidR="00DF013E">
        <w:rPr>
          <w:sz w:val="22"/>
          <w:szCs w:val="22"/>
        </w:rPr>
        <w:t xml:space="preserve"> </w:t>
      </w:r>
      <w:r>
        <w:rPr>
          <w:sz w:val="22"/>
          <w:szCs w:val="22"/>
        </w:rPr>
        <w:t>years beginning</w:t>
      </w:r>
      <w:r w:rsidR="00DF013E">
        <w:rPr>
          <w:sz w:val="22"/>
          <w:szCs w:val="22"/>
        </w:rPr>
        <w:t xml:space="preserve"> July 1, 2010, </w:t>
      </w:r>
      <w:r>
        <w:rPr>
          <w:sz w:val="22"/>
          <w:szCs w:val="22"/>
        </w:rPr>
        <w:t>and ending</w:t>
      </w:r>
      <w:r w:rsidR="00DF013E">
        <w:rPr>
          <w:sz w:val="22"/>
          <w:szCs w:val="22"/>
        </w:rPr>
        <w:t xml:space="preserve"> June 30, 2012. </w:t>
      </w:r>
      <w:r>
        <w:rPr>
          <w:sz w:val="22"/>
          <w:szCs w:val="22"/>
        </w:rPr>
        <w:t>Renewals of the contract, by mutual agreement of both parties, may be made at</w:t>
      </w:r>
      <w:r w:rsidR="00DF013E">
        <w:rPr>
          <w:sz w:val="22"/>
          <w:szCs w:val="22"/>
        </w:rPr>
        <w:t xml:space="preserve"> </w:t>
      </w:r>
      <w:r w:rsidR="00377BD8">
        <w:rPr>
          <w:sz w:val="22"/>
          <w:szCs w:val="22"/>
        </w:rPr>
        <w:t>two</w:t>
      </w:r>
      <w:r>
        <w:rPr>
          <w:sz w:val="22"/>
          <w:szCs w:val="22"/>
        </w:rPr>
        <w:t>-year intervals, or any interval that is advantageous to the State. This contract, including any renewals, may not exceed a total of</w:t>
      </w:r>
      <w:r w:rsidR="00DF013E">
        <w:rPr>
          <w:sz w:val="22"/>
          <w:szCs w:val="22"/>
        </w:rPr>
        <w:t xml:space="preserve"> ten </w:t>
      </w:r>
      <w:r>
        <w:rPr>
          <w:sz w:val="22"/>
          <w:szCs w:val="22"/>
        </w:rPr>
        <w:t>years, at the option of the State.</w:t>
      </w:r>
    </w:p>
    <w:p w:rsidR="008B016C" w:rsidRDefault="008B016C">
      <w:pPr>
        <w:rPr>
          <w:rFonts w:cs="Arial"/>
          <w:sz w:val="22"/>
          <w:szCs w:val="22"/>
        </w:rPr>
      </w:pPr>
    </w:p>
    <w:p w:rsidR="008B016C" w:rsidRDefault="008B016C" w:rsidP="00DF6A86">
      <w:pPr>
        <w:outlineLvl w:val="0"/>
        <w:rPr>
          <w:rFonts w:cs="Arial"/>
          <w:b/>
          <w:sz w:val="28"/>
          <w:szCs w:val="28"/>
          <w:u w:val="single"/>
        </w:rPr>
      </w:pPr>
      <w:r>
        <w:rPr>
          <w:rFonts w:cs="Arial"/>
          <w:b/>
          <w:sz w:val="28"/>
          <w:szCs w:val="28"/>
          <w:u w:val="single"/>
        </w:rPr>
        <w:t>1.2</w:t>
      </w:r>
      <w:r>
        <w:rPr>
          <w:rFonts w:cs="Arial"/>
          <w:b/>
          <w:sz w:val="28"/>
          <w:szCs w:val="28"/>
          <w:u w:val="single"/>
        </w:rPr>
        <w:tab/>
        <w:t>SINGLE POINT OF CONTACT</w:t>
      </w:r>
    </w:p>
    <w:p w:rsidR="008B016C" w:rsidRDefault="008B016C">
      <w:pPr>
        <w:rPr>
          <w:rFonts w:cs="Arial"/>
          <w:sz w:val="22"/>
          <w:szCs w:val="22"/>
        </w:rPr>
      </w:pPr>
    </w:p>
    <w:p w:rsidR="008B016C" w:rsidRDefault="008B016C">
      <w:pPr>
        <w:rPr>
          <w:rFonts w:cs="Arial"/>
          <w:sz w:val="22"/>
          <w:szCs w:val="22"/>
        </w:rPr>
      </w:pPr>
      <w:r>
        <w:rPr>
          <w:rFonts w:cs="Arial"/>
          <w:sz w:val="22"/>
          <w:szCs w:val="22"/>
        </w:rPr>
        <w:t xml:space="preserve">From the date </w:t>
      </w:r>
      <w:r w:rsidR="00A6317C">
        <w:rPr>
          <w:rFonts w:cs="Arial"/>
          <w:sz w:val="22"/>
          <w:szCs w:val="22"/>
        </w:rPr>
        <w:t xml:space="preserve">the State issues </w:t>
      </w:r>
      <w:r>
        <w:rPr>
          <w:rFonts w:cs="Arial"/>
          <w:sz w:val="22"/>
          <w:szCs w:val="22"/>
        </w:rPr>
        <w:t xml:space="preserve">this Request for Proposal (RFP) until an offeror is selected and the </w:t>
      </w:r>
      <w:r w:rsidR="000E0BD3">
        <w:rPr>
          <w:rFonts w:cs="Arial"/>
          <w:sz w:val="22"/>
          <w:szCs w:val="22"/>
        </w:rPr>
        <w:t>procurement officer announces the selection</w:t>
      </w:r>
      <w:r>
        <w:rPr>
          <w:rFonts w:cs="Arial"/>
          <w:sz w:val="22"/>
          <w:szCs w:val="22"/>
        </w:rPr>
        <w:t xml:space="preserve">, </w:t>
      </w:r>
      <w:r>
        <w:rPr>
          <w:rFonts w:cs="Arial"/>
          <w:b/>
          <w:sz w:val="22"/>
          <w:szCs w:val="22"/>
        </w:rPr>
        <w:t xml:space="preserve">offerors are not allowed to communicate with any state staff or officials regarding this procurement, except at the direction of </w:t>
      </w:r>
      <w:r w:rsidR="00A344D5">
        <w:rPr>
          <w:rFonts w:cs="Arial"/>
          <w:b/>
          <w:sz w:val="22"/>
          <w:szCs w:val="22"/>
        </w:rPr>
        <w:t>Penny Moon</w:t>
      </w:r>
      <w:r>
        <w:rPr>
          <w:rFonts w:cs="Arial"/>
          <w:bCs/>
          <w:sz w:val="22"/>
          <w:szCs w:val="22"/>
        </w:rPr>
        <w:t>,</w:t>
      </w:r>
      <w:r>
        <w:rPr>
          <w:rFonts w:cs="Arial"/>
          <w:sz w:val="22"/>
          <w:szCs w:val="22"/>
        </w:rPr>
        <w:t xml:space="preserve"> the procurement officer in charge of the solicitation. Any unauthorized contact may disqualify the offeror from further consideration. Contact information for the single point of contact is as follows:</w:t>
      </w:r>
    </w:p>
    <w:p w:rsidR="008B016C" w:rsidRPr="00A344D5" w:rsidRDefault="008B016C">
      <w:pPr>
        <w:rPr>
          <w:rFonts w:cs="Arial"/>
          <w:sz w:val="22"/>
          <w:szCs w:val="22"/>
        </w:rPr>
      </w:pPr>
    </w:p>
    <w:p w:rsidR="00A344D5" w:rsidRPr="00A344D5" w:rsidRDefault="00A344D5" w:rsidP="00E77191">
      <w:pPr>
        <w:jc w:val="center"/>
        <w:rPr>
          <w:sz w:val="22"/>
          <w:szCs w:val="22"/>
        </w:rPr>
      </w:pPr>
      <w:r w:rsidRPr="00A344D5">
        <w:rPr>
          <w:sz w:val="22"/>
          <w:szCs w:val="22"/>
        </w:rPr>
        <w:t>Procurement Officer: Penny Moon</w:t>
      </w:r>
    </w:p>
    <w:p w:rsidR="00A344D5" w:rsidRPr="00A344D5" w:rsidRDefault="00A344D5" w:rsidP="00E77191">
      <w:pPr>
        <w:jc w:val="center"/>
        <w:rPr>
          <w:sz w:val="22"/>
          <w:szCs w:val="22"/>
        </w:rPr>
      </w:pPr>
      <w:r w:rsidRPr="00A344D5">
        <w:rPr>
          <w:sz w:val="22"/>
          <w:szCs w:val="22"/>
        </w:rPr>
        <w:t xml:space="preserve">Mailing Address:  </w:t>
      </w:r>
    </w:p>
    <w:p w:rsidR="00A344D5" w:rsidRPr="00A344D5" w:rsidRDefault="00A344D5" w:rsidP="00E77191">
      <w:pPr>
        <w:jc w:val="center"/>
        <w:rPr>
          <w:sz w:val="22"/>
          <w:szCs w:val="22"/>
        </w:rPr>
      </w:pPr>
      <w:r w:rsidRPr="00A344D5">
        <w:rPr>
          <w:sz w:val="22"/>
          <w:szCs w:val="22"/>
        </w:rPr>
        <w:t>State Procurement Bureau</w:t>
      </w:r>
    </w:p>
    <w:p w:rsidR="00A344D5" w:rsidRPr="00A344D5" w:rsidRDefault="00A344D5" w:rsidP="00E77191">
      <w:pPr>
        <w:jc w:val="center"/>
        <w:rPr>
          <w:sz w:val="22"/>
          <w:szCs w:val="22"/>
        </w:rPr>
      </w:pPr>
      <w:r w:rsidRPr="00A344D5">
        <w:rPr>
          <w:sz w:val="22"/>
          <w:szCs w:val="22"/>
        </w:rPr>
        <w:t>PO Box 200135</w:t>
      </w:r>
    </w:p>
    <w:p w:rsidR="00A344D5" w:rsidRPr="00A344D5" w:rsidRDefault="00A344D5" w:rsidP="00E77191">
      <w:pPr>
        <w:jc w:val="center"/>
        <w:rPr>
          <w:sz w:val="22"/>
          <w:szCs w:val="22"/>
        </w:rPr>
      </w:pPr>
      <w:r w:rsidRPr="00A344D5">
        <w:rPr>
          <w:sz w:val="22"/>
          <w:szCs w:val="22"/>
        </w:rPr>
        <w:t>Helena MT 59620-0135</w:t>
      </w:r>
    </w:p>
    <w:p w:rsidR="00A344D5" w:rsidRPr="00A344D5" w:rsidRDefault="00A344D5" w:rsidP="00E77191">
      <w:pPr>
        <w:jc w:val="center"/>
        <w:rPr>
          <w:sz w:val="22"/>
          <w:szCs w:val="22"/>
        </w:rPr>
      </w:pPr>
    </w:p>
    <w:p w:rsidR="00A344D5" w:rsidRPr="00A344D5" w:rsidRDefault="00A344D5" w:rsidP="00E77191">
      <w:pPr>
        <w:jc w:val="center"/>
        <w:rPr>
          <w:sz w:val="22"/>
          <w:szCs w:val="22"/>
        </w:rPr>
      </w:pPr>
      <w:r w:rsidRPr="00A344D5">
        <w:rPr>
          <w:sz w:val="22"/>
          <w:szCs w:val="22"/>
        </w:rPr>
        <w:t xml:space="preserve">Shipping Address:  </w:t>
      </w:r>
    </w:p>
    <w:p w:rsidR="00A344D5" w:rsidRPr="00A344D5" w:rsidRDefault="00A344D5" w:rsidP="00E77191">
      <w:pPr>
        <w:jc w:val="center"/>
        <w:rPr>
          <w:sz w:val="22"/>
          <w:szCs w:val="22"/>
        </w:rPr>
      </w:pPr>
      <w:r w:rsidRPr="00A344D5">
        <w:rPr>
          <w:sz w:val="22"/>
          <w:szCs w:val="22"/>
        </w:rPr>
        <w:t>State Procurement Bureau</w:t>
      </w:r>
    </w:p>
    <w:p w:rsidR="00A344D5" w:rsidRPr="00A344D5" w:rsidRDefault="00A344D5" w:rsidP="00E77191">
      <w:pPr>
        <w:jc w:val="center"/>
        <w:rPr>
          <w:sz w:val="22"/>
          <w:szCs w:val="22"/>
        </w:rPr>
      </w:pPr>
      <w:r w:rsidRPr="00A344D5">
        <w:rPr>
          <w:sz w:val="22"/>
          <w:szCs w:val="22"/>
        </w:rPr>
        <w:t>Room 165, Mitchell Building</w:t>
      </w:r>
    </w:p>
    <w:p w:rsidR="00A344D5" w:rsidRPr="00A344D5" w:rsidRDefault="00A344D5" w:rsidP="00E77191">
      <w:pPr>
        <w:jc w:val="center"/>
        <w:rPr>
          <w:sz w:val="22"/>
          <w:szCs w:val="22"/>
        </w:rPr>
      </w:pPr>
      <w:r w:rsidRPr="00A344D5">
        <w:rPr>
          <w:sz w:val="22"/>
          <w:szCs w:val="22"/>
        </w:rPr>
        <w:t>125 North Roberts</w:t>
      </w:r>
    </w:p>
    <w:p w:rsidR="00A344D5" w:rsidRPr="00A344D5" w:rsidRDefault="00A344D5" w:rsidP="00E77191">
      <w:pPr>
        <w:jc w:val="center"/>
        <w:rPr>
          <w:sz w:val="22"/>
          <w:szCs w:val="22"/>
        </w:rPr>
      </w:pPr>
      <w:r w:rsidRPr="00A344D5">
        <w:rPr>
          <w:sz w:val="22"/>
          <w:szCs w:val="22"/>
        </w:rPr>
        <w:t>Helena MT 59601</w:t>
      </w:r>
    </w:p>
    <w:p w:rsidR="00A344D5" w:rsidRPr="00A344D5" w:rsidRDefault="00A344D5" w:rsidP="00E77191">
      <w:pPr>
        <w:jc w:val="center"/>
        <w:rPr>
          <w:sz w:val="22"/>
          <w:szCs w:val="22"/>
        </w:rPr>
      </w:pPr>
    </w:p>
    <w:p w:rsidR="00A344D5" w:rsidRPr="00A344D5" w:rsidRDefault="00A344D5" w:rsidP="00E77191">
      <w:pPr>
        <w:jc w:val="center"/>
        <w:rPr>
          <w:sz w:val="22"/>
          <w:szCs w:val="22"/>
        </w:rPr>
      </w:pPr>
      <w:r w:rsidRPr="00A344D5">
        <w:rPr>
          <w:sz w:val="22"/>
          <w:szCs w:val="22"/>
        </w:rPr>
        <w:t>Phone: (406) 444-3313</w:t>
      </w:r>
    </w:p>
    <w:p w:rsidR="00A344D5" w:rsidRPr="00A344D5" w:rsidRDefault="00A344D5" w:rsidP="00E77191">
      <w:pPr>
        <w:jc w:val="center"/>
        <w:rPr>
          <w:sz w:val="22"/>
          <w:szCs w:val="22"/>
        </w:rPr>
      </w:pPr>
      <w:r w:rsidRPr="00A344D5">
        <w:rPr>
          <w:sz w:val="22"/>
          <w:szCs w:val="22"/>
        </w:rPr>
        <w:t>Fax: (406) 444-2529</w:t>
      </w:r>
    </w:p>
    <w:p w:rsidR="00A344D5" w:rsidRPr="00A344D5" w:rsidRDefault="00A344D5" w:rsidP="00E77191">
      <w:pPr>
        <w:jc w:val="center"/>
        <w:rPr>
          <w:sz w:val="22"/>
          <w:szCs w:val="22"/>
        </w:rPr>
      </w:pPr>
      <w:r w:rsidRPr="00A344D5">
        <w:rPr>
          <w:sz w:val="22"/>
          <w:szCs w:val="22"/>
        </w:rPr>
        <w:t xml:space="preserve">E-mail: </w:t>
      </w:r>
      <w:hyperlink r:id="rId14" w:history="1">
        <w:r w:rsidRPr="00A344D5">
          <w:rPr>
            <w:rStyle w:val="Hyperlink"/>
            <w:sz w:val="22"/>
            <w:szCs w:val="22"/>
          </w:rPr>
          <w:t>pmoon@mt.gov</w:t>
        </w:r>
      </w:hyperlink>
    </w:p>
    <w:p w:rsidR="00A344D5" w:rsidRPr="00A344D5" w:rsidRDefault="004E5A1E">
      <w:pPr>
        <w:rPr>
          <w:sz w:val="22"/>
          <w:szCs w:val="22"/>
        </w:rPr>
      </w:pPr>
      <w:r>
        <w:rPr>
          <w:sz w:val="22"/>
          <w:szCs w:val="22"/>
        </w:rPr>
        <w:br w:type="page"/>
      </w:r>
    </w:p>
    <w:p w:rsidR="008B016C" w:rsidRDefault="008B016C" w:rsidP="00DF6A86">
      <w:pPr>
        <w:ind w:left="720" w:hanging="720"/>
        <w:outlineLvl w:val="0"/>
        <w:rPr>
          <w:rFonts w:cs="Arial"/>
          <w:b/>
          <w:sz w:val="28"/>
          <w:szCs w:val="28"/>
          <w:u w:val="single"/>
        </w:rPr>
      </w:pPr>
      <w:r>
        <w:rPr>
          <w:rFonts w:cs="Arial"/>
          <w:b/>
          <w:sz w:val="28"/>
          <w:szCs w:val="28"/>
          <w:u w:val="single"/>
        </w:rPr>
        <w:t>1.3</w:t>
      </w:r>
      <w:r>
        <w:rPr>
          <w:rFonts w:cs="Arial"/>
          <w:b/>
          <w:sz w:val="28"/>
          <w:szCs w:val="28"/>
          <w:u w:val="single"/>
        </w:rPr>
        <w:tab/>
        <w:t>REQUIRED REVIEW</w:t>
      </w:r>
    </w:p>
    <w:p w:rsidR="008B016C" w:rsidRDefault="008B016C" w:rsidP="006E5A11">
      <w:pPr>
        <w:rPr>
          <w:rFonts w:cs="Arial"/>
          <w:sz w:val="22"/>
          <w:szCs w:val="22"/>
        </w:rPr>
      </w:pPr>
    </w:p>
    <w:p w:rsidR="008B016C" w:rsidRDefault="008B016C">
      <w:pPr>
        <w:tabs>
          <w:tab w:val="left" w:pos="-1440"/>
        </w:tabs>
        <w:rPr>
          <w:rFonts w:cs="Arial"/>
          <w:sz w:val="22"/>
          <w:szCs w:val="22"/>
        </w:rPr>
      </w:pPr>
      <w:r>
        <w:rPr>
          <w:rFonts w:cs="Arial"/>
          <w:b/>
          <w:sz w:val="22"/>
          <w:szCs w:val="22"/>
        </w:rPr>
        <w:tab/>
      </w:r>
      <w:r>
        <w:rPr>
          <w:rFonts w:cs="Arial"/>
          <w:b/>
          <w:sz w:val="22"/>
          <w:szCs w:val="22"/>
          <w:u w:val="single"/>
        </w:rPr>
        <w:t>1.3.1</w:t>
      </w:r>
      <w:r w:rsidR="00A344D5">
        <w:rPr>
          <w:rFonts w:cs="Arial"/>
          <w:b/>
          <w:sz w:val="22"/>
          <w:szCs w:val="22"/>
          <w:u w:val="single"/>
        </w:rPr>
        <w:tab/>
      </w:r>
      <w:r>
        <w:rPr>
          <w:rFonts w:cs="Arial"/>
          <w:b/>
          <w:sz w:val="22"/>
          <w:szCs w:val="22"/>
          <w:u w:val="single"/>
        </w:rPr>
        <w:t>Review RFP.</w:t>
      </w:r>
      <w:r>
        <w:rPr>
          <w:rFonts w:cs="Arial"/>
          <w:b/>
          <w:sz w:val="22"/>
          <w:szCs w:val="22"/>
        </w:rPr>
        <w:t xml:space="preserve"> </w:t>
      </w:r>
      <w:r w:rsidR="00A47EC2">
        <w:rPr>
          <w:rFonts w:cs="Arial"/>
          <w:b/>
          <w:sz w:val="22"/>
          <w:szCs w:val="22"/>
        </w:rPr>
        <w:t xml:space="preserve"> </w:t>
      </w:r>
      <w:r>
        <w:rPr>
          <w:rFonts w:cs="Arial"/>
          <w:sz w:val="22"/>
          <w:szCs w:val="22"/>
        </w:rPr>
        <w:t xml:space="preserve">Offerors should carefully review the </w:t>
      </w:r>
      <w:r w:rsidR="000E0BD3">
        <w:rPr>
          <w:rFonts w:cs="Arial"/>
          <w:sz w:val="22"/>
          <w:szCs w:val="22"/>
        </w:rPr>
        <w:t>instructions;</w:t>
      </w:r>
      <w:r>
        <w:rPr>
          <w:rFonts w:cs="Arial"/>
          <w:sz w:val="22"/>
          <w:szCs w:val="22"/>
        </w:rPr>
        <w:t xml:space="preserve"> mandatory requirements, specifications, standard terms and conditions, and contract set out in this RFP and promptly notify the procurement officer identified above in writing or via e-mail of any ambiguity, inconsistency, unduly restrictive specifications, or error which they discover upon examination of this RFP. This should include any terms or requirements within the RFP that either preclude the offeror from responding to the RFP or add unnecessary cost. This notification must be accompanied by an explanation and suggested modification and be received by the deadline for receipt of written or e-mailed inquiries set forth below. The State will make any final determination of changes to the RFP. </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tab/>
      </w:r>
      <w:r>
        <w:rPr>
          <w:rFonts w:cs="Arial"/>
          <w:b/>
          <w:sz w:val="22"/>
          <w:szCs w:val="22"/>
          <w:u w:val="single"/>
        </w:rPr>
        <w:t>1.3.2</w:t>
      </w:r>
      <w:r w:rsidR="00A344D5">
        <w:rPr>
          <w:rFonts w:cs="Arial"/>
          <w:b/>
          <w:sz w:val="22"/>
          <w:szCs w:val="22"/>
          <w:u w:val="single"/>
        </w:rPr>
        <w:tab/>
      </w:r>
      <w:r>
        <w:rPr>
          <w:rFonts w:cs="Arial"/>
          <w:b/>
          <w:sz w:val="22"/>
          <w:szCs w:val="22"/>
          <w:u w:val="single"/>
        </w:rPr>
        <w:t>Form of Questions.</w:t>
      </w:r>
      <w:r>
        <w:rPr>
          <w:rFonts w:cs="Arial"/>
          <w:sz w:val="22"/>
          <w:szCs w:val="22"/>
        </w:rPr>
        <w:t xml:space="preserve"> </w:t>
      </w:r>
      <w:r w:rsidR="00A47EC2">
        <w:rPr>
          <w:rFonts w:cs="Arial"/>
          <w:sz w:val="22"/>
          <w:szCs w:val="22"/>
        </w:rPr>
        <w:t xml:space="preserve"> </w:t>
      </w:r>
      <w:r>
        <w:rPr>
          <w:rFonts w:cs="Arial"/>
          <w:sz w:val="22"/>
          <w:szCs w:val="22"/>
        </w:rPr>
        <w:t xml:space="preserve">Offerors with questions or requiring clarification or interpretation of any section within this RFP must address these questions in writing or via e-mail to the procurement officer referenced above on or before </w:t>
      </w:r>
      <w:r w:rsidR="00A344D5">
        <w:rPr>
          <w:rFonts w:cs="Arial"/>
          <w:b/>
          <w:bCs/>
          <w:sz w:val="22"/>
          <w:szCs w:val="22"/>
        </w:rPr>
        <w:t xml:space="preserve">Monday, </w:t>
      </w:r>
      <w:r w:rsidR="006D5DA3">
        <w:rPr>
          <w:rFonts w:cs="Arial"/>
          <w:b/>
          <w:bCs/>
          <w:sz w:val="22"/>
          <w:szCs w:val="22"/>
        </w:rPr>
        <w:t>April 5</w:t>
      </w:r>
      <w:r w:rsidR="00A344D5">
        <w:rPr>
          <w:rFonts w:cs="Arial"/>
          <w:b/>
          <w:bCs/>
          <w:sz w:val="22"/>
          <w:szCs w:val="22"/>
        </w:rPr>
        <w:t>, 2010</w:t>
      </w:r>
      <w:r>
        <w:rPr>
          <w:rFonts w:cs="Arial"/>
          <w:sz w:val="22"/>
          <w:szCs w:val="22"/>
        </w:rPr>
        <w:t>. Each question must provide clear reference to the section, page, and item in question.</w:t>
      </w:r>
      <w:r>
        <w:rPr>
          <w:rFonts w:cs="Arial"/>
          <w:b/>
          <w:sz w:val="22"/>
          <w:szCs w:val="22"/>
        </w:rPr>
        <w:t xml:space="preserve"> </w:t>
      </w:r>
      <w:r>
        <w:rPr>
          <w:rFonts w:cs="Arial"/>
          <w:sz w:val="22"/>
          <w:szCs w:val="22"/>
        </w:rPr>
        <w:t>Questions received after the deadline may not be considered.</w:t>
      </w:r>
    </w:p>
    <w:p w:rsidR="008B016C" w:rsidRDefault="008B016C" w:rsidP="006E5A11">
      <w:pPr>
        <w:rPr>
          <w:rFonts w:cs="Arial"/>
          <w:sz w:val="22"/>
          <w:szCs w:val="22"/>
        </w:rPr>
      </w:pPr>
    </w:p>
    <w:p w:rsidR="008B016C" w:rsidRDefault="008B016C" w:rsidP="006E5A11">
      <w:pPr>
        <w:rPr>
          <w:rFonts w:cs="Arial"/>
          <w:sz w:val="22"/>
          <w:szCs w:val="22"/>
        </w:rPr>
      </w:pPr>
      <w:r>
        <w:rPr>
          <w:rFonts w:cs="Arial"/>
          <w:b/>
          <w:sz w:val="22"/>
          <w:szCs w:val="22"/>
        </w:rPr>
        <w:tab/>
      </w:r>
      <w:r>
        <w:rPr>
          <w:rFonts w:cs="Arial"/>
          <w:b/>
          <w:sz w:val="22"/>
          <w:szCs w:val="22"/>
          <w:u w:val="single"/>
        </w:rPr>
        <w:t>1.3.3</w:t>
      </w:r>
      <w:r w:rsidR="00A344D5">
        <w:rPr>
          <w:rFonts w:cs="Arial"/>
          <w:b/>
          <w:sz w:val="22"/>
          <w:szCs w:val="22"/>
          <w:u w:val="single"/>
        </w:rPr>
        <w:tab/>
      </w:r>
      <w:r>
        <w:rPr>
          <w:rFonts w:cs="Arial"/>
          <w:b/>
          <w:sz w:val="22"/>
          <w:szCs w:val="22"/>
          <w:u w:val="single"/>
        </w:rPr>
        <w:t>State</w:t>
      </w:r>
      <w:r w:rsidR="00085A75">
        <w:rPr>
          <w:rFonts w:cs="Arial"/>
          <w:b/>
          <w:sz w:val="22"/>
          <w:szCs w:val="22"/>
          <w:u w:val="single"/>
        </w:rPr>
        <w:t>'</w:t>
      </w:r>
      <w:r>
        <w:rPr>
          <w:rFonts w:cs="Arial"/>
          <w:b/>
          <w:sz w:val="22"/>
          <w:szCs w:val="22"/>
          <w:u w:val="single"/>
        </w:rPr>
        <w:t>s Response.</w:t>
      </w:r>
      <w:r>
        <w:rPr>
          <w:rFonts w:cs="Arial"/>
          <w:b/>
          <w:sz w:val="22"/>
          <w:szCs w:val="22"/>
        </w:rPr>
        <w:t xml:space="preserve"> </w:t>
      </w:r>
      <w:r w:rsidR="00A47EC2">
        <w:rPr>
          <w:rFonts w:cs="Arial"/>
          <w:b/>
          <w:sz w:val="22"/>
          <w:szCs w:val="22"/>
        </w:rPr>
        <w:t xml:space="preserve"> </w:t>
      </w:r>
      <w:r>
        <w:rPr>
          <w:rFonts w:cs="Arial"/>
          <w:sz w:val="22"/>
          <w:szCs w:val="22"/>
        </w:rPr>
        <w:t xml:space="preserve">The State will provide an official written response by </w:t>
      </w:r>
      <w:r w:rsidR="006D5DA3">
        <w:rPr>
          <w:rFonts w:cs="Arial"/>
          <w:b/>
          <w:bCs/>
          <w:sz w:val="22"/>
          <w:szCs w:val="22"/>
        </w:rPr>
        <w:t>Wednesday</w:t>
      </w:r>
      <w:r w:rsidR="00A344D5">
        <w:rPr>
          <w:rFonts w:cs="Arial"/>
          <w:b/>
          <w:bCs/>
          <w:sz w:val="22"/>
          <w:szCs w:val="22"/>
        </w:rPr>
        <w:t xml:space="preserve">, </w:t>
      </w:r>
      <w:r w:rsidR="006D5DA3">
        <w:rPr>
          <w:rFonts w:cs="Arial"/>
          <w:b/>
          <w:bCs/>
          <w:sz w:val="22"/>
          <w:szCs w:val="22"/>
        </w:rPr>
        <w:t>April 14</w:t>
      </w:r>
      <w:r w:rsidR="00A344D5">
        <w:rPr>
          <w:rFonts w:cs="Arial"/>
          <w:b/>
          <w:bCs/>
          <w:sz w:val="22"/>
          <w:szCs w:val="22"/>
        </w:rPr>
        <w:t>, 2010</w:t>
      </w:r>
      <w:r w:rsidRPr="004F3711">
        <w:rPr>
          <w:rFonts w:cs="Arial"/>
          <w:sz w:val="22"/>
          <w:szCs w:val="22"/>
        </w:rPr>
        <w:t xml:space="preserve"> </w:t>
      </w:r>
      <w:r>
        <w:rPr>
          <w:rFonts w:cs="Arial"/>
          <w:sz w:val="22"/>
          <w:szCs w:val="22"/>
        </w:rPr>
        <w:t xml:space="preserve">to all questions received by </w:t>
      </w:r>
      <w:r w:rsidR="006D5DA3">
        <w:rPr>
          <w:rFonts w:cs="Arial"/>
          <w:bCs/>
          <w:sz w:val="22"/>
          <w:szCs w:val="22"/>
        </w:rPr>
        <w:t>April 5</w:t>
      </w:r>
      <w:r w:rsidR="00A344D5">
        <w:rPr>
          <w:rFonts w:cs="Arial"/>
          <w:bCs/>
          <w:sz w:val="22"/>
          <w:szCs w:val="22"/>
        </w:rPr>
        <w:t>, 2010</w:t>
      </w:r>
      <w:r>
        <w:rPr>
          <w:rFonts w:cs="Arial"/>
          <w:sz w:val="22"/>
          <w:szCs w:val="22"/>
        </w:rPr>
        <w:t>. The State's response will be by formal written addendum.</w:t>
      </w:r>
      <w:r w:rsidRPr="004F3711">
        <w:rPr>
          <w:rFonts w:cs="Arial"/>
          <w:sz w:val="22"/>
          <w:szCs w:val="22"/>
        </w:rPr>
        <w:t xml:space="preserve"> </w:t>
      </w:r>
      <w:r>
        <w:rPr>
          <w:rFonts w:cs="Arial"/>
          <w:sz w:val="22"/>
          <w:szCs w:val="22"/>
        </w:rPr>
        <w:t xml:space="preserve">Any other form of interpretation, correction, or change to this RFP will not be binding upon the State. </w:t>
      </w:r>
      <w:r w:rsidR="00396387">
        <w:rPr>
          <w:rFonts w:cs="Arial"/>
          <w:sz w:val="22"/>
          <w:szCs w:val="22"/>
        </w:rPr>
        <w:t xml:space="preserve">Any formal written addendum will be posted on the State’s OneStop Vendor Information website with the posting of the RFP at </w:t>
      </w:r>
      <w:hyperlink r:id="rId15" w:history="1">
        <w:r w:rsidR="00396387" w:rsidRPr="00FB2AA0">
          <w:rPr>
            <w:rStyle w:val="Hyperlink"/>
            <w:rFonts w:cs="Arial"/>
            <w:sz w:val="22"/>
            <w:szCs w:val="22"/>
          </w:rPr>
          <w:t>http://svc.mt.gov/gsd/OneStop/SolicitationDefault.aspx</w:t>
        </w:r>
      </w:hyperlink>
      <w:r w:rsidR="00396387">
        <w:rPr>
          <w:rFonts w:cs="Arial"/>
          <w:sz w:val="22"/>
          <w:szCs w:val="22"/>
        </w:rPr>
        <w:t xml:space="preserve"> by the close of business on the date listed. </w:t>
      </w:r>
      <w:r>
        <w:rPr>
          <w:rFonts w:cs="Arial"/>
          <w:b/>
          <w:bCs/>
          <w:sz w:val="22"/>
          <w:szCs w:val="22"/>
        </w:rPr>
        <w:t>Offerors must sign and return with their RFP response an Acknowledgment of Addendum for any addendum issued.</w:t>
      </w:r>
      <w:r>
        <w:rPr>
          <w:rFonts w:cs="Arial"/>
          <w:sz w:val="22"/>
          <w:szCs w:val="22"/>
        </w:rPr>
        <w:t xml:space="preserve"> </w:t>
      </w:r>
    </w:p>
    <w:p w:rsidR="008B016C" w:rsidRPr="00DB048E" w:rsidRDefault="008B016C" w:rsidP="00937993">
      <w:pPr>
        <w:rPr>
          <w:rFonts w:cs="Arial"/>
          <w:caps/>
          <w:sz w:val="22"/>
          <w:szCs w:val="22"/>
        </w:rPr>
      </w:pPr>
    </w:p>
    <w:p w:rsidR="008B016C" w:rsidRDefault="008B016C" w:rsidP="00937993">
      <w:pPr>
        <w:outlineLvl w:val="0"/>
        <w:rPr>
          <w:rFonts w:cs="Arial"/>
          <w:b/>
          <w:bCs/>
          <w:caps/>
          <w:sz w:val="28"/>
          <w:szCs w:val="28"/>
          <w:u w:val="single"/>
        </w:rPr>
      </w:pPr>
      <w:r>
        <w:rPr>
          <w:rFonts w:cs="Arial"/>
          <w:b/>
          <w:caps/>
          <w:sz w:val="28"/>
          <w:szCs w:val="28"/>
          <w:u w:val="single"/>
        </w:rPr>
        <w:t>1.</w:t>
      </w:r>
      <w:r w:rsidR="00A344D5">
        <w:rPr>
          <w:rFonts w:cs="Arial"/>
          <w:b/>
          <w:caps/>
          <w:sz w:val="28"/>
          <w:szCs w:val="28"/>
          <w:u w:val="single"/>
        </w:rPr>
        <w:t>4</w:t>
      </w:r>
      <w:r>
        <w:rPr>
          <w:rFonts w:cs="Arial"/>
          <w:caps/>
          <w:sz w:val="28"/>
          <w:szCs w:val="28"/>
          <w:u w:val="single"/>
        </w:rPr>
        <w:tab/>
      </w:r>
      <w:r>
        <w:rPr>
          <w:rFonts w:cs="Arial"/>
          <w:b/>
          <w:bCs/>
          <w:caps/>
          <w:sz w:val="28"/>
          <w:szCs w:val="28"/>
          <w:u w:val="single"/>
        </w:rPr>
        <w:t>general requirements</w:t>
      </w:r>
    </w:p>
    <w:p w:rsidR="008B016C" w:rsidRPr="00AA7143" w:rsidRDefault="008B016C" w:rsidP="00937993">
      <w:pPr>
        <w:rPr>
          <w:rFonts w:cs="Arial"/>
          <w:caps/>
          <w:sz w:val="22"/>
          <w:szCs w:val="22"/>
        </w:rPr>
      </w:pPr>
    </w:p>
    <w:p w:rsidR="008B016C" w:rsidRDefault="008B016C" w:rsidP="00937993">
      <w:pPr>
        <w:rPr>
          <w:rFonts w:cs="Arial"/>
          <w:sz w:val="22"/>
          <w:szCs w:val="22"/>
        </w:rPr>
      </w:pPr>
      <w:r>
        <w:rPr>
          <w:rFonts w:cs="Arial"/>
          <w:b/>
          <w:sz w:val="22"/>
          <w:szCs w:val="22"/>
        </w:rPr>
        <w:tab/>
      </w:r>
      <w:r w:rsidR="007B1334">
        <w:rPr>
          <w:rFonts w:cs="Arial"/>
          <w:b/>
          <w:sz w:val="22"/>
          <w:szCs w:val="22"/>
          <w:u w:val="single"/>
        </w:rPr>
        <w:t>1.4</w:t>
      </w:r>
      <w:r>
        <w:rPr>
          <w:rFonts w:cs="Arial"/>
          <w:b/>
          <w:sz w:val="22"/>
          <w:szCs w:val="22"/>
          <w:u w:val="single"/>
        </w:rPr>
        <w:t>.1</w:t>
      </w:r>
      <w:r w:rsidR="00A344D5">
        <w:rPr>
          <w:rFonts w:cs="Arial"/>
          <w:b/>
          <w:sz w:val="22"/>
          <w:szCs w:val="22"/>
          <w:u w:val="single"/>
        </w:rPr>
        <w:tab/>
      </w:r>
      <w:r>
        <w:rPr>
          <w:rFonts w:cs="Arial"/>
          <w:b/>
          <w:sz w:val="22"/>
          <w:szCs w:val="22"/>
          <w:u w:val="single"/>
        </w:rPr>
        <w:t>Acceptance of Standard Terms and Conditions/Contract.</w:t>
      </w:r>
      <w:r>
        <w:rPr>
          <w:rFonts w:cs="Arial"/>
          <w:sz w:val="22"/>
          <w:szCs w:val="22"/>
        </w:rPr>
        <w:t xml:space="preserve"> </w:t>
      </w:r>
      <w:r w:rsidR="00A47EC2">
        <w:rPr>
          <w:rFonts w:cs="Arial"/>
          <w:sz w:val="22"/>
          <w:szCs w:val="22"/>
        </w:rPr>
        <w:t xml:space="preserve"> </w:t>
      </w:r>
      <w:r>
        <w:rPr>
          <w:rFonts w:cs="Arial"/>
          <w:i/>
          <w:iCs/>
          <w:sz w:val="22"/>
          <w:szCs w:val="22"/>
        </w:rPr>
        <w:t xml:space="preserve">By submitting a response to this RFP, offeror agrees to acceptance of the standard terms and conditions </w:t>
      </w:r>
      <w:hyperlink w:history="1"/>
      <w:r>
        <w:rPr>
          <w:rFonts w:cs="Arial"/>
          <w:i/>
          <w:iCs/>
          <w:sz w:val="22"/>
          <w:szCs w:val="22"/>
        </w:rPr>
        <w:t>and contract as set out in Appendices A and B of this RFP.</w:t>
      </w:r>
      <w:r>
        <w:rPr>
          <w:rFonts w:cs="Arial"/>
          <w:sz w:val="22"/>
          <w:szCs w:val="22"/>
        </w:rPr>
        <w:t xml:space="preserve"> Much of the language included in the standard terms and conditions and contract reflects requirements of Montana law. Requests for additions or exceptions to the standard terms and conditions, contract terms, including any necessary licenses, or any added provisions must be submitted to the procurement officer referenced above by the date for receipt of written/e-mailed questions</w:t>
      </w:r>
      <w:r w:rsidR="00DF6A86">
        <w:rPr>
          <w:rFonts w:cs="Arial"/>
          <w:sz w:val="22"/>
          <w:szCs w:val="22"/>
        </w:rPr>
        <w:t xml:space="preserve">. </w:t>
      </w:r>
      <w:r>
        <w:rPr>
          <w:rFonts w:cs="Arial"/>
          <w:sz w:val="22"/>
          <w:szCs w:val="22"/>
        </w:rPr>
        <w:t xml:space="preserve"> </w:t>
      </w:r>
      <w:r w:rsidR="00DF6A86">
        <w:rPr>
          <w:rFonts w:cs="Arial"/>
          <w:sz w:val="22"/>
          <w:szCs w:val="22"/>
        </w:rPr>
        <w:t xml:space="preserve">Any request </w:t>
      </w:r>
      <w:r>
        <w:rPr>
          <w:rFonts w:cs="Arial"/>
          <w:sz w:val="22"/>
          <w:szCs w:val="22"/>
        </w:rPr>
        <w:t>must be accompanied by an explanation of why the exception is being sought and what specific effect it will have on the offeror</w:t>
      </w:r>
      <w:r w:rsidR="00085A75">
        <w:rPr>
          <w:rFonts w:cs="Arial"/>
          <w:sz w:val="22"/>
          <w:szCs w:val="22"/>
        </w:rPr>
        <w:t>'</w:t>
      </w:r>
      <w:r>
        <w:rPr>
          <w:rFonts w:cs="Arial"/>
          <w:sz w:val="22"/>
          <w:szCs w:val="22"/>
        </w:rPr>
        <w:t xml:space="preserve">s ability to respond to the RFP or perform the contract. The State reserves the right to address </w:t>
      </w:r>
      <w:r w:rsidR="008D3415">
        <w:rPr>
          <w:rFonts w:cs="Arial"/>
          <w:sz w:val="22"/>
          <w:szCs w:val="22"/>
        </w:rPr>
        <w:t>non</w:t>
      </w:r>
      <w:r>
        <w:rPr>
          <w:rFonts w:cs="Arial"/>
          <w:sz w:val="22"/>
          <w:szCs w:val="22"/>
        </w:rPr>
        <w:t xml:space="preserve">material requests for exceptions with the highest scoring offeror during contract negotiation. Any material exceptions requested and granted to the standard terms and conditions and contract language will be addressed in any formal written addendum issued for this RFP and will apply to all offerors submitting a response to this RFP. The State will make any final determination of changes to the standard terms and conditions and/or contract. </w:t>
      </w:r>
    </w:p>
    <w:p w:rsidR="008B016C" w:rsidRDefault="008B016C" w:rsidP="00937993">
      <w:pPr>
        <w:rPr>
          <w:rFonts w:cs="Arial"/>
          <w:sz w:val="22"/>
          <w:szCs w:val="22"/>
        </w:rPr>
      </w:pPr>
    </w:p>
    <w:p w:rsidR="008B016C" w:rsidRDefault="008B016C">
      <w:pPr>
        <w:rPr>
          <w:sz w:val="22"/>
          <w:szCs w:val="22"/>
        </w:rPr>
      </w:pPr>
      <w:r>
        <w:rPr>
          <w:rFonts w:cs="Arial"/>
          <w:sz w:val="22"/>
          <w:szCs w:val="22"/>
        </w:rPr>
        <w:tab/>
      </w:r>
      <w:r w:rsidR="007B1334">
        <w:rPr>
          <w:rFonts w:cs="Arial"/>
          <w:b/>
          <w:bCs/>
          <w:sz w:val="22"/>
          <w:szCs w:val="22"/>
          <w:u w:val="single"/>
        </w:rPr>
        <w:t>1.4</w:t>
      </w:r>
      <w:r>
        <w:rPr>
          <w:rFonts w:cs="Arial"/>
          <w:b/>
          <w:bCs/>
          <w:sz w:val="22"/>
          <w:szCs w:val="22"/>
          <w:u w:val="single"/>
        </w:rPr>
        <w:t>.2</w:t>
      </w:r>
      <w:r w:rsidR="00A344D5">
        <w:rPr>
          <w:rFonts w:cs="Arial"/>
          <w:b/>
          <w:bCs/>
          <w:sz w:val="22"/>
          <w:szCs w:val="22"/>
          <w:u w:val="single"/>
        </w:rPr>
        <w:tab/>
      </w:r>
      <w:r>
        <w:rPr>
          <w:rFonts w:cs="Arial"/>
          <w:b/>
          <w:bCs/>
          <w:sz w:val="22"/>
          <w:szCs w:val="22"/>
          <w:u w:val="single"/>
        </w:rPr>
        <w:t>Resulting Contract.</w:t>
      </w:r>
      <w:r>
        <w:rPr>
          <w:rFonts w:cs="Arial"/>
          <w:sz w:val="22"/>
          <w:szCs w:val="22"/>
        </w:rPr>
        <w:t xml:space="preserve"> </w:t>
      </w:r>
      <w:r w:rsidR="00A47EC2">
        <w:rPr>
          <w:rFonts w:cs="Arial"/>
          <w:sz w:val="22"/>
          <w:szCs w:val="22"/>
        </w:rPr>
        <w:t xml:space="preserve"> </w:t>
      </w:r>
      <w:r>
        <w:rPr>
          <w:sz w:val="22"/>
          <w:szCs w:val="22"/>
        </w:rPr>
        <w:t>This RFP and any addenda, the offeror</w:t>
      </w:r>
      <w:r w:rsidR="00085A75">
        <w:rPr>
          <w:sz w:val="22"/>
          <w:szCs w:val="22"/>
        </w:rPr>
        <w:t>'</w:t>
      </w:r>
      <w:r>
        <w:rPr>
          <w:sz w:val="22"/>
          <w:szCs w:val="22"/>
        </w:rPr>
        <w:t>s RFP response, including any amendments, a best and final offer, and any clarification question responses shall be included in any resulting contract. The State</w:t>
      </w:r>
      <w:r w:rsidR="00085A75">
        <w:rPr>
          <w:sz w:val="22"/>
          <w:szCs w:val="22"/>
        </w:rPr>
        <w:t>'</w:t>
      </w:r>
      <w:r>
        <w:rPr>
          <w:sz w:val="22"/>
          <w:szCs w:val="22"/>
        </w:rPr>
        <w:t xml:space="preserve">s contract, attached as Appendix B, contains the contract terms and conditions which will form the basis of any contract between the State and the highest scoring offeror. In the event of a dispute as to the duties and responsibilities of the parties under this contract, the contract, along with any attachments prepared by the State, will govern in the same order of precedence as listed in the contract. </w:t>
      </w:r>
    </w:p>
    <w:p w:rsidR="008B016C" w:rsidRDefault="008B016C" w:rsidP="00937993">
      <w:pPr>
        <w:rPr>
          <w:rFonts w:cs="Arial"/>
          <w:sz w:val="22"/>
          <w:szCs w:val="22"/>
        </w:rPr>
      </w:pPr>
    </w:p>
    <w:p w:rsidR="008B016C" w:rsidRDefault="008B016C" w:rsidP="00937993">
      <w:pPr>
        <w:rPr>
          <w:rFonts w:cs="Arial"/>
          <w:color w:val="000000"/>
          <w:sz w:val="22"/>
          <w:szCs w:val="22"/>
        </w:rPr>
      </w:pPr>
      <w:r>
        <w:rPr>
          <w:rFonts w:cs="Arial"/>
          <w:b/>
          <w:sz w:val="22"/>
          <w:szCs w:val="22"/>
        </w:rPr>
        <w:tab/>
      </w:r>
      <w:r w:rsidR="007B1334">
        <w:rPr>
          <w:rFonts w:cs="Arial"/>
          <w:b/>
          <w:sz w:val="22"/>
          <w:szCs w:val="22"/>
          <w:u w:val="single"/>
        </w:rPr>
        <w:t>1.4</w:t>
      </w:r>
      <w:r>
        <w:rPr>
          <w:rFonts w:cs="Arial"/>
          <w:b/>
          <w:sz w:val="22"/>
          <w:szCs w:val="22"/>
          <w:u w:val="single"/>
        </w:rPr>
        <w:t>.3</w:t>
      </w:r>
      <w:r w:rsidR="007B1334">
        <w:rPr>
          <w:rFonts w:cs="Arial"/>
          <w:b/>
          <w:sz w:val="22"/>
          <w:szCs w:val="22"/>
          <w:u w:val="single"/>
        </w:rPr>
        <w:tab/>
      </w:r>
      <w:r>
        <w:rPr>
          <w:rFonts w:cs="Arial"/>
          <w:b/>
          <w:sz w:val="22"/>
          <w:szCs w:val="22"/>
          <w:u w:val="single"/>
        </w:rPr>
        <w:t>Mandatory Requirements.</w:t>
      </w:r>
      <w:r>
        <w:rPr>
          <w:rFonts w:cs="Arial"/>
          <w:sz w:val="22"/>
          <w:szCs w:val="22"/>
        </w:rPr>
        <w:t xml:space="preserve"> </w:t>
      </w:r>
      <w:r w:rsidR="00A47EC2">
        <w:rPr>
          <w:rFonts w:cs="Arial"/>
          <w:sz w:val="22"/>
          <w:szCs w:val="22"/>
        </w:rPr>
        <w:t xml:space="preserve"> </w:t>
      </w:r>
      <w:r>
        <w:rPr>
          <w:rFonts w:cs="Arial"/>
          <w:sz w:val="22"/>
          <w:szCs w:val="22"/>
        </w:rPr>
        <w:t xml:space="preserve">To be eligible for consideration, an offeror </w:t>
      </w:r>
      <w:r>
        <w:rPr>
          <w:rFonts w:cs="Arial"/>
          <w:b/>
          <w:i/>
          <w:sz w:val="22"/>
          <w:szCs w:val="22"/>
        </w:rPr>
        <w:t>must</w:t>
      </w:r>
      <w:r>
        <w:rPr>
          <w:rFonts w:cs="Arial"/>
          <w:sz w:val="22"/>
          <w:szCs w:val="22"/>
        </w:rPr>
        <w:t xml:space="preserve"> meet the intent of all mandatory requirements as listed in Sections</w:t>
      </w:r>
      <w:r w:rsidR="001A598B">
        <w:rPr>
          <w:rFonts w:cs="Arial"/>
          <w:sz w:val="22"/>
          <w:szCs w:val="22"/>
        </w:rPr>
        <w:t xml:space="preserve"> 1.5.4, 3.1, </w:t>
      </w:r>
      <w:r w:rsidR="00DC7FAC">
        <w:rPr>
          <w:rFonts w:cs="Arial"/>
          <w:sz w:val="22"/>
          <w:szCs w:val="22"/>
        </w:rPr>
        <w:t xml:space="preserve">3.2.1, </w:t>
      </w:r>
      <w:r w:rsidR="00883622">
        <w:rPr>
          <w:rFonts w:cs="Arial"/>
          <w:sz w:val="22"/>
          <w:szCs w:val="22"/>
        </w:rPr>
        <w:t xml:space="preserve">3.2.5, </w:t>
      </w:r>
      <w:r w:rsidR="001A598B">
        <w:rPr>
          <w:rFonts w:cs="Arial"/>
          <w:sz w:val="22"/>
          <w:szCs w:val="22"/>
        </w:rPr>
        <w:t xml:space="preserve">and </w:t>
      </w:r>
      <w:r w:rsidR="00DC7FAC">
        <w:rPr>
          <w:rFonts w:cs="Arial"/>
          <w:sz w:val="22"/>
          <w:szCs w:val="22"/>
        </w:rPr>
        <w:t>3.3.5.9</w:t>
      </w:r>
      <w:r>
        <w:rPr>
          <w:rFonts w:cs="Arial"/>
          <w:sz w:val="22"/>
          <w:szCs w:val="22"/>
        </w:rPr>
        <w:t>. The State will determine whether an offeror</w:t>
      </w:r>
      <w:r w:rsidR="00085A75">
        <w:rPr>
          <w:rFonts w:cs="Arial"/>
          <w:sz w:val="22"/>
          <w:szCs w:val="22"/>
        </w:rPr>
        <w:t>'</w:t>
      </w:r>
      <w:r>
        <w:rPr>
          <w:rFonts w:cs="Arial"/>
          <w:sz w:val="22"/>
          <w:szCs w:val="22"/>
        </w:rPr>
        <w:t xml:space="preserve">s RFP response complies </w:t>
      </w:r>
      <w:r>
        <w:rPr>
          <w:rFonts w:cs="Arial"/>
          <w:color w:val="000000"/>
          <w:sz w:val="22"/>
          <w:szCs w:val="22"/>
        </w:rPr>
        <w:t xml:space="preserve">with the intent of the requirements. RFP responses that do not meet the full intent of all requirements listed in this RFP may be deemed </w:t>
      </w:r>
      <w:r w:rsidR="008D3415">
        <w:rPr>
          <w:rFonts w:cs="Arial"/>
          <w:color w:val="000000"/>
          <w:sz w:val="22"/>
          <w:szCs w:val="22"/>
        </w:rPr>
        <w:t>non</w:t>
      </w:r>
      <w:r>
        <w:rPr>
          <w:rFonts w:cs="Arial"/>
          <w:color w:val="000000"/>
          <w:sz w:val="22"/>
          <w:szCs w:val="22"/>
        </w:rPr>
        <w:t>responsive.</w:t>
      </w:r>
    </w:p>
    <w:p w:rsidR="008B016C" w:rsidRPr="00937993" w:rsidRDefault="008B016C" w:rsidP="00937993">
      <w:pPr>
        <w:rPr>
          <w:rFonts w:cs="Arial"/>
          <w:sz w:val="22"/>
          <w:szCs w:val="22"/>
        </w:rPr>
      </w:pPr>
    </w:p>
    <w:p w:rsidR="008B016C" w:rsidRDefault="008B016C" w:rsidP="00937993">
      <w:pPr>
        <w:rPr>
          <w:rFonts w:cs="Arial"/>
          <w:sz w:val="22"/>
          <w:szCs w:val="22"/>
        </w:rPr>
      </w:pPr>
      <w:r>
        <w:rPr>
          <w:rFonts w:cs="Arial"/>
          <w:b/>
          <w:sz w:val="22"/>
          <w:szCs w:val="22"/>
        </w:rPr>
        <w:lastRenderedPageBreak/>
        <w:tab/>
      </w:r>
      <w:r w:rsidR="007B1334">
        <w:rPr>
          <w:rFonts w:cs="Arial"/>
          <w:b/>
          <w:sz w:val="22"/>
          <w:szCs w:val="22"/>
          <w:u w:val="single"/>
        </w:rPr>
        <w:t>1.4</w:t>
      </w:r>
      <w:r>
        <w:rPr>
          <w:rFonts w:cs="Arial"/>
          <w:b/>
          <w:sz w:val="22"/>
          <w:szCs w:val="22"/>
          <w:u w:val="single"/>
        </w:rPr>
        <w:t>.4</w:t>
      </w:r>
      <w:r w:rsidR="007B1334">
        <w:rPr>
          <w:rFonts w:cs="Arial"/>
          <w:b/>
          <w:sz w:val="22"/>
          <w:szCs w:val="22"/>
          <w:u w:val="single"/>
        </w:rPr>
        <w:tab/>
      </w:r>
      <w:r>
        <w:rPr>
          <w:rFonts w:cs="Arial"/>
          <w:b/>
          <w:sz w:val="22"/>
          <w:szCs w:val="22"/>
          <w:u w:val="single"/>
        </w:rPr>
        <w:t>Understanding of Specifications and Requirements.</w:t>
      </w:r>
      <w:r>
        <w:rPr>
          <w:rFonts w:cs="Arial"/>
          <w:sz w:val="22"/>
          <w:szCs w:val="22"/>
        </w:rPr>
        <w:t xml:space="preserve"> </w:t>
      </w:r>
      <w:r w:rsidR="00A47EC2">
        <w:rPr>
          <w:rFonts w:cs="Arial"/>
          <w:sz w:val="22"/>
          <w:szCs w:val="22"/>
        </w:rPr>
        <w:t xml:space="preserve"> </w:t>
      </w:r>
      <w:r>
        <w:rPr>
          <w:rFonts w:cs="Arial"/>
          <w:sz w:val="22"/>
          <w:szCs w:val="22"/>
        </w:rPr>
        <w:t>By submitting a response to this RFP, offeror agrees to an understanding of and compliance with the specifications and requirements described in this RFP.</w:t>
      </w:r>
    </w:p>
    <w:p w:rsidR="008B016C" w:rsidRDefault="008B016C" w:rsidP="00937993">
      <w:pPr>
        <w:rPr>
          <w:rFonts w:cs="Arial"/>
          <w:sz w:val="22"/>
          <w:szCs w:val="22"/>
        </w:rPr>
      </w:pPr>
    </w:p>
    <w:p w:rsidR="008B016C" w:rsidRDefault="007B1334" w:rsidP="00937993">
      <w:pPr>
        <w:ind w:firstLine="720"/>
        <w:rPr>
          <w:sz w:val="22"/>
          <w:szCs w:val="22"/>
        </w:rPr>
      </w:pPr>
      <w:r>
        <w:rPr>
          <w:b/>
          <w:caps/>
          <w:sz w:val="22"/>
          <w:szCs w:val="28"/>
          <w:u w:val="single"/>
        </w:rPr>
        <w:t>1.4</w:t>
      </w:r>
      <w:r w:rsidR="008B016C">
        <w:rPr>
          <w:b/>
          <w:caps/>
          <w:sz w:val="22"/>
          <w:szCs w:val="28"/>
          <w:u w:val="single"/>
        </w:rPr>
        <w:t>.5</w:t>
      </w:r>
      <w:r>
        <w:rPr>
          <w:b/>
          <w:caps/>
          <w:sz w:val="22"/>
          <w:szCs w:val="28"/>
          <w:u w:val="single"/>
        </w:rPr>
        <w:tab/>
      </w:r>
      <w:r w:rsidR="008B016C">
        <w:rPr>
          <w:b/>
          <w:sz w:val="22"/>
          <w:szCs w:val="28"/>
          <w:u w:val="single"/>
        </w:rPr>
        <w:t>Prime Contractor/Subcontractors</w:t>
      </w:r>
      <w:r w:rsidR="008B016C">
        <w:rPr>
          <w:b/>
          <w:caps/>
          <w:sz w:val="22"/>
          <w:szCs w:val="28"/>
          <w:u w:val="single"/>
        </w:rPr>
        <w:t>.</w:t>
      </w:r>
      <w:r w:rsidR="008B016C">
        <w:rPr>
          <w:b/>
          <w:caps/>
          <w:sz w:val="22"/>
          <w:szCs w:val="28"/>
        </w:rPr>
        <w:t xml:space="preserve"> </w:t>
      </w:r>
      <w:r w:rsidR="00A47EC2">
        <w:rPr>
          <w:b/>
          <w:caps/>
          <w:sz w:val="22"/>
          <w:szCs w:val="28"/>
        </w:rPr>
        <w:t xml:space="preserve"> </w:t>
      </w:r>
      <w:r w:rsidR="008B016C">
        <w:rPr>
          <w:sz w:val="22"/>
          <w:szCs w:val="22"/>
        </w:rPr>
        <w:t>The highest scoring offeror will be the prime contractor if a contract is awarded and shall be responsible, in total, for all work of any subcontractors. All subcontractors, if any, must be listed in the proposal. The State reserves the right to approve all subcontractors.</w:t>
      </w:r>
      <w:r w:rsidR="008B016C" w:rsidRPr="00F47EBA">
        <w:rPr>
          <w:sz w:val="22"/>
          <w:szCs w:val="22"/>
        </w:rPr>
        <w:t xml:space="preserve"> </w:t>
      </w:r>
      <w:r w:rsidR="008B016C">
        <w:rPr>
          <w:sz w:val="22"/>
          <w:szCs w:val="22"/>
        </w:rPr>
        <w:t>The Contractor shall be responsible to the State for the acts and omissions of all subcontractors or agents and of persons directly or indirectly employed by such subcontractors, and for the acts and omissions of persons employed directly by the Contractor. Further, nothing contained within this document or any contract documents created as a result of any contract awards derived from this RFP shall create any contractual relationships between any subcontractor and the State.</w:t>
      </w:r>
    </w:p>
    <w:p w:rsidR="008B016C" w:rsidRDefault="008B016C" w:rsidP="00937993">
      <w:pPr>
        <w:rPr>
          <w:rFonts w:cs="Arial"/>
          <w:sz w:val="22"/>
          <w:szCs w:val="22"/>
        </w:rPr>
      </w:pPr>
    </w:p>
    <w:p w:rsidR="008B016C" w:rsidRDefault="008B016C" w:rsidP="00937993">
      <w:pPr>
        <w:rPr>
          <w:rFonts w:cs="Arial"/>
          <w:sz w:val="22"/>
          <w:szCs w:val="22"/>
        </w:rPr>
      </w:pPr>
      <w:r>
        <w:rPr>
          <w:rFonts w:cs="Arial"/>
          <w:b/>
          <w:sz w:val="22"/>
          <w:szCs w:val="22"/>
        </w:rPr>
        <w:tab/>
      </w:r>
      <w:r w:rsidR="007B1334">
        <w:rPr>
          <w:rFonts w:cs="Arial"/>
          <w:b/>
          <w:sz w:val="22"/>
          <w:szCs w:val="22"/>
          <w:u w:val="single"/>
        </w:rPr>
        <w:t>1.4</w:t>
      </w:r>
      <w:r>
        <w:rPr>
          <w:rFonts w:cs="Arial"/>
          <w:b/>
          <w:sz w:val="22"/>
          <w:szCs w:val="22"/>
          <w:u w:val="single"/>
        </w:rPr>
        <w:t>.6</w:t>
      </w:r>
      <w:r w:rsidR="007B1334">
        <w:rPr>
          <w:rFonts w:cs="Arial"/>
          <w:b/>
          <w:sz w:val="22"/>
          <w:szCs w:val="22"/>
          <w:u w:val="single"/>
        </w:rPr>
        <w:tab/>
      </w:r>
      <w:r>
        <w:rPr>
          <w:rFonts w:cs="Arial"/>
          <w:b/>
          <w:sz w:val="22"/>
          <w:szCs w:val="22"/>
          <w:u w:val="single"/>
        </w:rPr>
        <w:t>Offeror</w:t>
      </w:r>
      <w:r w:rsidR="00085A75">
        <w:rPr>
          <w:rFonts w:cs="Arial"/>
          <w:b/>
          <w:sz w:val="22"/>
          <w:szCs w:val="22"/>
          <w:u w:val="single"/>
        </w:rPr>
        <w:t>'</w:t>
      </w:r>
      <w:r>
        <w:rPr>
          <w:rFonts w:cs="Arial"/>
          <w:b/>
          <w:sz w:val="22"/>
          <w:szCs w:val="22"/>
          <w:u w:val="single"/>
        </w:rPr>
        <w:t>s Signature.</w:t>
      </w:r>
      <w:r>
        <w:rPr>
          <w:rFonts w:cs="Arial"/>
          <w:sz w:val="22"/>
          <w:szCs w:val="22"/>
        </w:rPr>
        <w:t xml:space="preserve"> </w:t>
      </w:r>
      <w:r w:rsidR="00A47EC2">
        <w:rPr>
          <w:rFonts w:cs="Arial"/>
          <w:sz w:val="22"/>
          <w:szCs w:val="22"/>
        </w:rPr>
        <w:t xml:space="preserve"> </w:t>
      </w:r>
      <w:r w:rsidR="000E0BD3">
        <w:rPr>
          <w:rFonts w:cs="Arial"/>
          <w:sz w:val="22"/>
          <w:szCs w:val="22"/>
        </w:rPr>
        <w:t>An individual authorized to legally bind the business submitting the proposal must sign the proposals in ink</w:t>
      </w:r>
      <w:r>
        <w:rPr>
          <w:rFonts w:cs="Arial"/>
          <w:sz w:val="22"/>
          <w:szCs w:val="22"/>
        </w:rPr>
        <w:t>. The offeror</w:t>
      </w:r>
      <w:r w:rsidR="00085A75">
        <w:rPr>
          <w:rFonts w:cs="Arial"/>
          <w:sz w:val="22"/>
          <w:szCs w:val="22"/>
        </w:rPr>
        <w:t>'</w:t>
      </w:r>
      <w:r>
        <w:rPr>
          <w:rFonts w:cs="Arial"/>
          <w:sz w:val="22"/>
          <w:szCs w:val="22"/>
        </w:rPr>
        <w:t>s signature on a proposal in response to this RFP guarantees that the offer has been established without collusion and without effort to preclude the State of Montana from obtaining the best possible supply or service. Proof of authority of the person signing the RFP response must be furnished upon request.</w:t>
      </w:r>
    </w:p>
    <w:p w:rsidR="008B016C" w:rsidRDefault="008B016C">
      <w:pPr>
        <w:rPr>
          <w:rFonts w:cs="Arial"/>
          <w:sz w:val="22"/>
          <w:szCs w:val="22"/>
        </w:rPr>
      </w:pPr>
    </w:p>
    <w:p w:rsidR="008B016C" w:rsidRDefault="008B016C" w:rsidP="00937993">
      <w:pPr>
        <w:rPr>
          <w:rFonts w:cs="Arial"/>
          <w:sz w:val="22"/>
          <w:szCs w:val="22"/>
        </w:rPr>
      </w:pPr>
      <w:r>
        <w:rPr>
          <w:rFonts w:cs="Arial"/>
          <w:b/>
          <w:sz w:val="22"/>
          <w:szCs w:val="22"/>
        </w:rPr>
        <w:tab/>
      </w:r>
      <w:r w:rsidR="007B1334">
        <w:rPr>
          <w:rFonts w:cs="Arial"/>
          <w:b/>
          <w:sz w:val="22"/>
          <w:szCs w:val="22"/>
          <w:u w:val="single"/>
        </w:rPr>
        <w:t>1.4</w:t>
      </w:r>
      <w:r>
        <w:rPr>
          <w:rFonts w:cs="Arial"/>
          <w:b/>
          <w:sz w:val="22"/>
          <w:szCs w:val="22"/>
          <w:u w:val="single"/>
        </w:rPr>
        <w:t>.7</w:t>
      </w:r>
      <w:r w:rsidR="007B1334">
        <w:rPr>
          <w:rFonts w:cs="Arial"/>
          <w:b/>
          <w:sz w:val="22"/>
          <w:szCs w:val="22"/>
          <w:u w:val="single"/>
        </w:rPr>
        <w:tab/>
      </w:r>
      <w:r>
        <w:rPr>
          <w:rFonts w:cs="Arial"/>
          <w:b/>
          <w:sz w:val="22"/>
          <w:szCs w:val="22"/>
          <w:u w:val="single"/>
        </w:rPr>
        <w:t>Offer in Effect for 120 Days.</w:t>
      </w:r>
      <w:r>
        <w:rPr>
          <w:rFonts w:cs="Arial"/>
          <w:sz w:val="22"/>
          <w:szCs w:val="22"/>
        </w:rPr>
        <w:t xml:space="preserve"> </w:t>
      </w:r>
      <w:r w:rsidR="00A47EC2">
        <w:rPr>
          <w:rFonts w:cs="Arial"/>
          <w:sz w:val="22"/>
          <w:szCs w:val="22"/>
        </w:rPr>
        <w:t xml:space="preserve"> </w:t>
      </w:r>
      <w:r>
        <w:rPr>
          <w:rFonts w:cs="Arial"/>
          <w:sz w:val="22"/>
          <w:szCs w:val="22"/>
        </w:rPr>
        <w:t>A proposal may not be modified, withdrawn</w:t>
      </w:r>
      <w:r w:rsidR="00F47EBA">
        <w:rPr>
          <w:rFonts w:cs="Arial"/>
          <w:sz w:val="22"/>
          <w:szCs w:val="22"/>
        </w:rPr>
        <w:t>,</w:t>
      </w:r>
      <w:r>
        <w:rPr>
          <w:rFonts w:cs="Arial"/>
          <w:sz w:val="22"/>
          <w:szCs w:val="22"/>
        </w:rPr>
        <w:t xml:space="preserve"> or canceled by the offeror for a 120-day period following the deadline for proposal submission as defined in the Schedule of Events, or receipt of best and final offer, if required, and offeror so agrees in submitting the proposal.</w:t>
      </w:r>
    </w:p>
    <w:p w:rsidR="008B016C" w:rsidRDefault="008B016C" w:rsidP="00937993">
      <w:pPr>
        <w:rPr>
          <w:rFonts w:cs="Arial"/>
          <w:color w:val="000000"/>
          <w:sz w:val="22"/>
          <w:szCs w:val="22"/>
        </w:rPr>
      </w:pPr>
    </w:p>
    <w:p w:rsidR="008B016C" w:rsidRDefault="007B1334" w:rsidP="00937993">
      <w:pPr>
        <w:ind w:left="720" w:hanging="720"/>
        <w:outlineLvl w:val="0"/>
        <w:rPr>
          <w:rFonts w:cs="Arial"/>
          <w:b/>
          <w:caps/>
          <w:sz w:val="28"/>
          <w:szCs w:val="28"/>
          <w:u w:val="single"/>
        </w:rPr>
      </w:pPr>
      <w:r>
        <w:rPr>
          <w:rFonts w:cs="Arial"/>
          <w:b/>
          <w:caps/>
          <w:sz w:val="28"/>
          <w:szCs w:val="28"/>
          <w:u w:val="single"/>
        </w:rPr>
        <w:t>1.5</w:t>
      </w:r>
      <w:r w:rsidR="008B016C">
        <w:rPr>
          <w:rFonts w:cs="Arial"/>
          <w:b/>
          <w:caps/>
          <w:sz w:val="28"/>
          <w:szCs w:val="28"/>
          <w:u w:val="single"/>
        </w:rPr>
        <w:tab/>
        <w:t>Submitting a PrOPOSAL</w:t>
      </w:r>
    </w:p>
    <w:p w:rsidR="008B016C" w:rsidRDefault="008B016C" w:rsidP="00937993">
      <w:pPr>
        <w:ind w:left="720" w:hanging="720"/>
        <w:rPr>
          <w:rFonts w:cs="Arial"/>
          <w:sz w:val="22"/>
          <w:szCs w:val="22"/>
        </w:rPr>
      </w:pPr>
    </w:p>
    <w:p w:rsidR="008B016C" w:rsidRPr="007B1334" w:rsidRDefault="008B016C" w:rsidP="00937993">
      <w:pPr>
        <w:rPr>
          <w:rFonts w:cs="Arial"/>
          <w:sz w:val="22"/>
          <w:szCs w:val="22"/>
        </w:rPr>
      </w:pPr>
      <w:r w:rsidRPr="007B1334">
        <w:rPr>
          <w:rFonts w:cs="Arial"/>
          <w:b/>
          <w:sz w:val="22"/>
          <w:szCs w:val="22"/>
        </w:rPr>
        <w:tab/>
      </w:r>
      <w:r w:rsidR="007B1334" w:rsidRPr="007B1334">
        <w:rPr>
          <w:rFonts w:cs="Arial"/>
          <w:b/>
          <w:sz w:val="22"/>
          <w:szCs w:val="22"/>
          <w:u w:val="single"/>
        </w:rPr>
        <w:t>1.5</w:t>
      </w:r>
      <w:r w:rsidRPr="007B1334">
        <w:rPr>
          <w:rFonts w:cs="Arial"/>
          <w:b/>
          <w:sz w:val="22"/>
          <w:szCs w:val="22"/>
          <w:u w:val="single"/>
        </w:rPr>
        <w:t>.1</w:t>
      </w:r>
      <w:r w:rsidR="007B1334" w:rsidRPr="007B1334">
        <w:rPr>
          <w:rFonts w:cs="Arial"/>
          <w:b/>
          <w:sz w:val="22"/>
          <w:szCs w:val="22"/>
          <w:u w:val="single"/>
        </w:rPr>
        <w:tab/>
      </w:r>
      <w:r w:rsidRPr="007B1334">
        <w:rPr>
          <w:rFonts w:cs="Arial"/>
          <w:b/>
          <w:sz w:val="22"/>
          <w:szCs w:val="22"/>
          <w:u w:val="single"/>
        </w:rPr>
        <w:t>Organization of Proposal.</w:t>
      </w:r>
      <w:r w:rsidRPr="007B1334">
        <w:rPr>
          <w:rFonts w:cs="Arial"/>
          <w:b/>
          <w:sz w:val="22"/>
          <w:szCs w:val="22"/>
        </w:rPr>
        <w:t xml:space="preserve"> </w:t>
      </w:r>
      <w:r w:rsidR="00A47EC2" w:rsidRPr="007B1334">
        <w:rPr>
          <w:rFonts w:cs="Arial"/>
          <w:b/>
          <w:sz w:val="22"/>
          <w:szCs w:val="22"/>
        </w:rPr>
        <w:t xml:space="preserve"> </w:t>
      </w:r>
      <w:r w:rsidRPr="007B1334">
        <w:rPr>
          <w:rFonts w:cs="Arial"/>
          <w:sz w:val="22"/>
          <w:szCs w:val="22"/>
        </w:rPr>
        <w:t>Offerors must organize their proposal into sections that follow the format of this RFP, with tabs separating each section.</w:t>
      </w:r>
      <w:r w:rsidR="006D5DA3">
        <w:rPr>
          <w:rFonts w:cs="Arial"/>
          <w:sz w:val="22"/>
          <w:szCs w:val="22"/>
        </w:rPr>
        <w:t xml:space="preserve"> </w:t>
      </w:r>
      <w:r w:rsidR="006D5DA3" w:rsidRPr="00D2209C">
        <w:rPr>
          <w:rFonts w:cs="Arial"/>
          <w:sz w:val="22"/>
          <w:szCs w:val="22"/>
        </w:rPr>
        <w:t xml:space="preserve">Proposal </w:t>
      </w:r>
      <w:r w:rsidR="00C30ECC" w:rsidRPr="00D2209C">
        <w:rPr>
          <w:rFonts w:cs="Arial"/>
          <w:sz w:val="22"/>
          <w:szCs w:val="22"/>
        </w:rPr>
        <w:t xml:space="preserve">response </w:t>
      </w:r>
      <w:r w:rsidR="006D5DA3" w:rsidRPr="00D2209C">
        <w:rPr>
          <w:rFonts w:cs="Arial"/>
          <w:sz w:val="22"/>
          <w:szCs w:val="22"/>
        </w:rPr>
        <w:t>pages must be consecutively numbered</w:t>
      </w:r>
      <w:r w:rsidR="006D5DA3">
        <w:rPr>
          <w:rFonts w:cs="Arial"/>
          <w:color w:val="FF0000"/>
          <w:sz w:val="22"/>
          <w:szCs w:val="22"/>
        </w:rPr>
        <w:t>.</w:t>
      </w:r>
      <w:r w:rsidRPr="007B1334">
        <w:rPr>
          <w:rFonts w:cs="Arial"/>
          <w:sz w:val="22"/>
          <w:szCs w:val="22"/>
        </w:rPr>
        <w:t xml:space="preserve"> </w:t>
      </w:r>
      <w:r w:rsidRPr="007B1334">
        <w:rPr>
          <w:rFonts w:cs="Arial"/>
          <w:b/>
          <w:bCs/>
          <w:i/>
          <w:iCs/>
          <w:sz w:val="22"/>
          <w:szCs w:val="22"/>
        </w:rPr>
        <w:t>A point-by-point response to all numbered sections, subsections, and appendices is required.</w:t>
      </w:r>
      <w:r w:rsidRPr="007B1334">
        <w:rPr>
          <w:rFonts w:cs="Arial"/>
          <w:sz w:val="22"/>
          <w:szCs w:val="22"/>
        </w:rPr>
        <w:t xml:space="preserve"> If no explanation or clarification is required in the offeror</w:t>
      </w:r>
      <w:r w:rsidR="00085A75" w:rsidRPr="007B1334">
        <w:rPr>
          <w:rFonts w:cs="Arial"/>
          <w:sz w:val="22"/>
          <w:szCs w:val="22"/>
        </w:rPr>
        <w:t>'</w:t>
      </w:r>
      <w:r w:rsidRPr="007B1334">
        <w:rPr>
          <w:rFonts w:cs="Arial"/>
          <w:sz w:val="22"/>
          <w:szCs w:val="22"/>
        </w:rPr>
        <w:t>s response to a specific subsection, the offeror shall indicate so in the point-by-point response</w:t>
      </w:r>
      <w:r w:rsidR="00DF6A86" w:rsidRPr="007B1334">
        <w:rPr>
          <w:rFonts w:cs="Arial"/>
          <w:sz w:val="22"/>
          <w:szCs w:val="22"/>
        </w:rPr>
        <w:t>,</w:t>
      </w:r>
      <w:r w:rsidRPr="007B1334">
        <w:rPr>
          <w:rFonts w:cs="Arial"/>
          <w:sz w:val="22"/>
          <w:szCs w:val="22"/>
        </w:rPr>
        <w:t xml:space="preserve"> or utilize a blanket response for the entire section</w:t>
      </w:r>
      <w:r w:rsidR="00DF6A86" w:rsidRPr="007B1334">
        <w:rPr>
          <w:rFonts w:cs="Arial"/>
          <w:sz w:val="22"/>
          <w:szCs w:val="22"/>
        </w:rPr>
        <w:t>,</w:t>
      </w:r>
      <w:r w:rsidRPr="007B1334">
        <w:rPr>
          <w:rFonts w:cs="Arial"/>
          <w:sz w:val="22"/>
          <w:szCs w:val="22"/>
        </w:rPr>
        <w:t xml:space="preserve"> with the following statement:</w:t>
      </w:r>
    </w:p>
    <w:p w:rsidR="008B016C" w:rsidRPr="007B1334" w:rsidRDefault="008B016C" w:rsidP="00937993">
      <w:pPr>
        <w:rPr>
          <w:rFonts w:cs="Arial"/>
          <w:sz w:val="22"/>
          <w:szCs w:val="22"/>
        </w:rPr>
      </w:pPr>
    </w:p>
    <w:p w:rsidR="008B016C" w:rsidRPr="007B1334" w:rsidRDefault="00532525" w:rsidP="00937993">
      <w:pPr>
        <w:ind w:hanging="720"/>
        <w:jc w:val="center"/>
        <w:rPr>
          <w:rFonts w:cs="Arial"/>
          <w:b/>
          <w:sz w:val="22"/>
          <w:szCs w:val="22"/>
        </w:rPr>
      </w:pPr>
      <w:r w:rsidRPr="007B1334">
        <w:rPr>
          <w:rFonts w:cs="Arial"/>
          <w:b/>
          <w:sz w:val="22"/>
          <w:szCs w:val="22"/>
          <w:u w:val="single"/>
        </w:rPr>
        <w:t>"</w:t>
      </w:r>
      <w:r w:rsidR="008B016C" w:rsidRPr="007B1334">
        <w:rPr>
          <w:rFonts w:cs="Arial"/>
          <w:b/>
          <w:sz w:val="22"/>
          <w:szCs w:val="22"/>
          <w:u w:val="single"/>
        </w:rPr>
        <w:t>(Offeror</w:t>
      </w:r>
      <w:r w:rsidR="00085A75" w:rsidRPr="007B1334">
        <w:rPr>
          <w:rFonts w:cs="Arial"/>
          <w:b/>
          <w:sz w:val="22"/>
          <w:szCs w:val="22"/>
          <w:u w:val="single"/>
        </w:rPr>
        <w:t>'</w:t>
      </w:r>
      <w:r w:rsidR="008B016C" w:rsidRPr="007B1334">
        <w:rPr>
          <w:rFonts w:cs="Arial"/>
          <w:b/>
          <w:sz w:val="22"/>
          <w:szCs w:val="22"/>
          <w:u w:val="single"/>
        </w:rPr>
        <w:t>s Name)</w:t>
      </w:r>
      <w:r w:rsidRPr="007B1334">
        <w:rPr>
          <w:rFonts w:cs="Arial"/>
          <w:b/>
          <w:sz w:val="22"/>
          <w:szCs w:val="22"/>
          <w:u w:val="single"/>
        </w:rPr>
        <w:t>"</w:t>
      </w:r>
      <w:r w:rsidR="008B016C" w:rsidRPr="007B1334">
        <w:rPr>
          <w:rFonts w:cs="Arial"/>
          <w:sz w:val="22"/>
          <w:szCs w:val="22"/>
        </w:rPr>
        <w:t xml:space="preserve"> </w:t>
      </w:r>
      <w:r w:rsidR="008B016C" w:rsidRPr="007B1334">
        <w:rPr>
          <w:rFonts w:cs="Arial"/>
          <w:b/>
          <w:sz w:val="22"/>
          <w:szCs w:val="22"/>
        </w:rPr>
        <w:t>understands and will comply.</w:t>
      </w:r>
    </w:p>
    <w:p w:rsidR="008B016C" w:rsidRPr="007B1334" w:rsidRDefault="008B016C" w:rsidP="00937993">
      <w:pPr>
        <w:rPr>
          <w:rFonts w:cs="Arial"/>
          <w:sz w:val="22"/>
          <w:szCs w:val="22"/>
        </w:rPr>
      </w:pPr>
    </w:p>
    <w:p w:rsidR="000909BB" w:rsidRPr="007B1334" w:rsidRDefault="000909BB" w:rsidP="00937993">
      <w:pPr>
        <w:rPr>
          <w:rFonts w:cs="Arial"/>
          <w:sz w:val="22"/>
          <w:szCs w:val="22"/>
        </w:rPr>
      </w:pPr>
      <w:r w:rsidRPr="007B1334">
        <w:rPr>
          <w:rFonts w:cs="Arial"/>
          <w:sz w:val="22"/>
          <w:szCs w:val="22"/>
        </w:rPr>
        <w:t xml:space="preserve">An offeror making the statement </w:t>
      </w:r>
      <w:r w:rsidR="00532525" w:rsidRPr="007B1334">
        <w:rPr>
          <w:rFonts w:cs="Arial"/>
          <w:sz w:val="22"/>
          <w:szCs w:val="22"/>
        </w:rPr>
        <w:t>"</w:t>
      </w:r>
      <w:r w:rsidRPr="007B1334">
        <w:rPr>
          <w:rFonts w:cs="Arial"/>
          <w:sz w:val="22"/>
          <w:szCs w:val="22"/>
        </w:rPr>
        <w:t>Refer to our literature…</w:t>
      </w:r>
      <w:r w:rsidR="00532525" w:rsidRPr="007B1334">
        <w:rPr>
          <w:rFonts w:cs="Arial"/>
          <w:sz w:val="22"/>
          <w:szCs w:val="22"/>
        </w:rPr>
        <w:t>"</w:t>
      </w:r>
      <w:r w:rsidRPr="007B1334">
        <w:rPr>
          <w:rFonts w:cs="Arial"/>
          <w:sz w:val="22"/>
          <w:szCs w:val="22"/>
        </w:rPr>
        <w:t xml:space="preserve"> or </w:t>
      </w:r>
      <w:r w:rsidR="00532525" w:rsidRPr="007B1334">
        <w:rPr>
          <w:rFonts w:cs="Arial"/>
          <w:sz w:val="22"/>
          <w:szCs w:val="22"/>
        </w:rPr>
        <w:t>"</w:t>
      </w:r>
      <w:r w:rsidRPr="007B1334">
        <w:rPr>
          <w:rFonts w:cs="Arial"/>
          <w:sz w:val="22"/>
          <w:szCs w:val="22"/>
        </w:rPr>
        <w:t>Please see www</w:t>
      </w:r>
      <w:r w:rsidR="00A138FE" w:rsidRPr="007B1334">
        <w:rPr>
          <w:rFonts w:cs="Arial"/>
          <w:sz w:val="22"/>
          <w:szCs w:val="22"/>
        </w:rPr>
        <w:t>….</w:t>
      </w:r>
      <w:r w:rsidRPr="007B1334">
        <w:rPr>
          <w:rFonts w:cs="Arial"/>
          <w:sz w:val="22"/>
          <w:szCs w:val="22"/>
        </w:rPr>
        <w:t>com</w:t>
      </w:r>
      <w:r w:rsidR="00532525" w:rsidRPr="007B1334">
        <w:rPr>
          <w:rFonts w:cs="Arial"/>
          <w:sz w:val="22"/>
          <w:szCs w:val="22"/>
        </w:rPr>
        <w:t>"</w:t>
      </w:r>
      <w:r w:rsidRPr="007B1334">
        <w:rPr>
          <w:rFonts w:cs="Arial"/>
          <w:sz w:val="22"/>
          <w:szCs w:val="22"/>
        </w:rPr>
        <w:t xml:space="preserve"> may be deemed nonresponsive or receive point deductions. If making reference to materials located in another section of the RFP response, specific page numbers and sections must be noted. </w:t>
      </w:r>
      <w:r w:rsidRPr="007B1334">
        <w:rPr>
          <w:rFonts w:cs="Arial"/>
          <w:b/>
          <w:sz w:val="22"/>
          <w:szCs w:val="22"/>
        </w:rPr>
        <w:t>The Evaluator/Evaluation Committee is not required to search through literature or another section of the proposal to find a response.</w:t>
      </w:r>
    </w:p>
    <w:p w:rsidR="000909BB" w:rsidRDefault="000909BB" w:rsidP="00A87786">
      <w:pPr>
        <w:rPr>
          <w:rFonts w:cs="Arial"/>
          <w:sz w:val="22"/>
          <w:szCs w:val="22"/>
        </w:rPr>
      </w:pPr>
    </w:p>
    <w:p w:rsidR="006D5DA3" w:rsidRDefault="006D5DA3" w:rsidP="00A87786">
      <w:pPr>
        <w:rPr>
          <w:sz w:val="22"/>
          <w:szCs w:val="22"/>
        </w:rPr>
      </w:pPr>
      <w:r w:rsidRPr="00A830C1">
        <w:rPr>
          <w:rFonts w:cs="Arial"/>
          <w:sz w:val="22"/>
          <w:szCs w:val="22"/>
        </w:rPr>
        <w:t>The</w:t>
      </w:r>
      <w:r w:rsidRPr="00A830C1">
        <w:rPr>
          <w:sz w:val="22"/>
          <w:szCs w:val="22"/>
        </w:rPr>
        <w:t xml:space="preserve"> State encourages the use of submittal materials (e.g., paper, dividers, binders, brochures, etc.) that contain post-consumer recycled content.  Offerors are encouraged to print/copy on both sides of a single sheet of paper wherever </w:t>
      </w:r>
      <w:r>
        <w:rPr>
          <w:sz w:val="22"/>
          <w:szCs w:val="22"/>
        </w:rPr>
        <w:t>possible</w:t>
      </w:r>
      <w:r w:rsidRPr="00A830C1">
        <w:rPr>
          <w:sz w:val="22"/>
          <w:szCs w:val="22"/>
        </w:rPr>
        <w:t>.</w:t>
      </w:r>
    </w:p>
    <w:p w:rsidR="006D5DA3" w:rsidRPr="007B1334" w:rsidRDefault="006D5DA3" w:rsidP="00A87786">
      <w:pPr>
        <w:rPr>
          <w:rFonts w:cs="Arial"/>
          <w:sz w:val="22"/>
          <w:szCs w:val="22"/>
        </w:rPr>
      </w:pPr>
    </w:p>
    <w:p w:rsidR="008B016C" w:rsidRDefault="007B1334">
      <w:pPr>
        <w:ind w:firstLine="720"/>
        <w:rPr>
          <w:rFonts w:cs="Arial"/>
          <w:sz w:val="22"/>
          <w:szCs w:val="22"/>
        </w:rPr>
      </w:pPr>
      <w:r>
        <w:rPr>
          <w:rFonts w:cs="Arial"/>
          <w:b/>
          <w:sz w:val="22"/>
          <w:szCs w:val="22"/>
          <w:u w:val="single"/>
        </w:rPr>
        <w:t>1.5</w:t>
      </w:r>
      <w:r w:rsidR="008B016C">
        <w:rPr>
          <w:rFonts w:cs="Arial"/>
          <w:b/>
          <w:sz w:val="22"/>
          <w:szCs w:val="22"/>
          <w:u w:val="single"/>
        </w:rPr>
        <w:t>.2</w:t>
      </w:r>
      <w:r>
        <w:rPr>
          <w:rFonts w:cs="Arial"/>
          <w:b/>
          <w:sz w:val="22"/>
          <w:szCs w:val="22"/>
          <w:u w:val="single"/>
        </w:rPr>
        <w:tab/>
      </w:r>
      <w:r w:rsidR="008B016C">
        <w:rPr>
          <w:rFonts w:cs="Arial"/>
          <w:b/>
          <w:sz w:val="22"/>
          <w:szCs w:val="22"/>
          <w:u w:val="single"/>
        </w:rPr>
        <w:t>Failure to Comply with Instructions.</w:t>
      </w:r>
      <w:r w:rsidR="008B016C">
        <w:rPr>
          <w:rFonts w:cs="Arial"/>
          <w:b/>
          <w:sz w:val="22"/>
          <w:szCs w:val="22"/>
        </w:rPr>
        <w:t xml:space="preserve"> </w:t>
      </w:r>
      <w:r w:rsidR="00A47EC2">
        <w:rPr>
          <w:rFonts w:cs="Arial"/>
          <w:b/>
          <w:sz w:val="22"/>
          <w:szCs w:val="22"/>
        </w:rPr>
        <w:t xml:space="preserve"> </w:t>
      </w:r>
      <w:r w:rsidR="008B016C">
        <w:rPr>
          <w:rFonts w:cs="Arial"/>
          <w:sz w:val="22"/>
          <w:szCs w:val="22"/>
        </w:rPr>
        <w:t xml:space="preserve">Offerors failing to comply with these instructions may be subject to point deductions. The State may also choose </w:t>
      </w:r>
      <w:r w:rsidR="000E0BD3">
        <w:rPr>
          <w:rFonts w:cs="Arial"/>
          <w:sz w:val="22"/>
          <w:szCs w:val="22"/>
        </w:rPr>
        <w:t xml:space="preserve">not </w:t>
      </w:r>
      <w:r w:rsidR="008B016C">
        <w:rPr>
          <w:rFonts w:cs="Arial"/>
          <w:sz w:val="22"/>
          <w:szCs w:val="22"/>
        </w:rPr>
        <w:t xml:space="preserve">to evaluate, may deem </w:t>
      </w:r>
      <w:r w:rsidR="008D3415">
        <w:rPr>
          <w:rFonts w:cs="Arial"/>
          <w:sz w:val="22"/>
          <w:szCs w:val="22"/>
        </w:rPr>
        <w:t>non</w:t>
      </w:r>
      <w:r w:rsidR="008B016C">
        <w:rPr>
          <w:rFonts w:cs="Arial"/>
          <w:sz w:val="22"/>
          <w:szCs w:val="22"/>
        </w:rPr>
        <w:t>responsive, and/or may disqualify from further consideration any proposals that do not follow this RFP format, are difficult to understand, are difficult to read, or are missing any requested information.</w:t>
      </w:r>
    </w:p>
    <w:p w:rsidR="008B016C" w:rsidRDefault="008B016C">
      <w:pPr>
        <w:rPr>
          <w:rFonts w:cs="Arial"/>
          <w:sz w:val="22"/>
          <w:szCs w:val="22"/>
        </w:rPr>
      </w:pPr>
    </w:p>
    <w:p w:rsidR="008B016C" w:rsidRDefault="008B016C" w:rsidP="00A87786">
      <w:pPr>
        <w:rPr>
          <w:rFonts w:cs="Arial"/>
          <w:sz w:val="22"/>
          <w:szCs w:val="22"/>
        </w:rPr>
      </w:pPr>
      <w:r>
        <w:rPr>
          <w:rFonts w:cs="Arial"/>
          <w:b/>
          <w:sz w:val="22"/>
          <w:szCs w:val="22"/>
        </w:rPr>
        <w:tab/>
      </w:r>
      <w:r w:rsidR="007B1334">
        <w:rPr>
          <w:rFonts w:cs="Arial"/>
          <w:b/>
          <w:sz w:val="22"/>
          <w:szCs w:val="22"/>
          <w:u w:val="single"/>
        </w:rPr>
        <w:t>1.5</w:t>
      </w:r>
      <w:r>
        <w:rPr>
          <w:rFonts w:cs="Arial"/>
          <w:b/>
          <w:sz w:val="22"/>
          <w:szCs w:val="22"/>
          <w:u w:val="single"/>
        </w:rPr>
        <w:t>.3</w:t>
      </w:r>
      <w:r w:rsidR="007B1334">
        <w:rPr>
          <w:rFonts w:cs="Arial"/>
          <w:b/>
          <w:sz w:val="22"/>
          <w:szCs w:val="22"/>
          <w:u w:val="single"/>
        </w:rPr>
        <w:tab/>
      </w:r>
      <w:r>
        <w:rPr>
          <w:rFonts w:cs="Arial"/>
          <w:b/>
          <w:sz w:val="22"/>
          <w:szCs w:val="22"/>
          <w:u w:val="single"/>
        </w:rPr>
        <w:t>Multiple Proposals.</w:t>
      </w:r>
      <w:r>
        <w:rPr>
          <w:rFonts w:cs="Arial"/>
          <w:sz w:val="22"/>
          <w:szCs w:val="22"/>
        </w:rPr>
        <w:t xml:space="preserve"> </w:t>
      </w:r>
      <w:r w:rsidR="00A47EC2">
        <w:rPr>
          <w:rFonts w:cs="Arial"/>
          <w:sz w:val="22"/>
          <w:szCs w:val="22"/>
        </w:rPr>
        <w:t xml:space="preserve"> </w:t>
      </w:r>
      <w:r>
        <w:rPr>
          <w:rFonts w:cs="Arial"/>
          <w:sz w:val="22"/>
          <w:szCs w:val="22"/>
        </w:rPr>
        <w:t>Offerors may, at their option, submit multiple proposals, in which case each proposal shall be evaluated as a separate document.</w:t>
      </w:r>
    </w:p>
    <w:p w:rsidR="008B016C" w:rsidRDefault="008B016C">
      <w:pPr>
        <w:rPr>
          <w:rFonts w:cs="Arial"/>
          <w:sz w:val="22"/>
          <w:szCs w:val="22"/>
        </w:rPr>
      </w:pPr>
    </w:p>
    <w:p w:rsidR="008B016C" w:rsidRPr="001A598B" w:rsidRDefault="008B016C" w:rsidP="00A87786">
      <w:pPr>
        <w:rPr>
          <w:rFonts w:cs="Arial"/>
          <w:sz w:val="22"/>
          <w:szCs w:val="22"/>
        </w:rPr>
      </w:pPr>
      <w:r w:rsidRPr="001A598B">
        <w:rPr>
          <w:rFonts w:cs="Arial"/>
          <w:b/>
          <w:caps/>
          <w:sz w:val="22"/>
          <w:szCs w:val="22"/>
        </w:rPr>
        <w:tab/>
      </w:r>
      <w:r w:rsidR="007B1334" w:rsidRPr="001A598B">
        <w:rPr>
          <w:rFonts w:cs="Arial"/>
          <w:b/>
          <w:caps/>
          <w:sz w:val="22"/>
          <w:szCs w:val="22"/>
          <w:u w:val="single"/>
        </w:rPr>
        <w:t>1.5</w:t>
      </w:r>
      <w:r w:rsidRPr="001A598B">
        <w:rPr>
          <w:rFonts w:cs="Arial"/>
          <w:b/>
          <w:caps/>
          <w:sz w:val="22"/>
          <w:szCs w:val="22"/>
          <w:u w:val="single"/>
        </w:rPr>
        <w:t>.4</w:t>
      </w:r>
      <w:r w:rsidR="007B1334" w:rsidRPr="001A598B">
        <w:rPr>
          <w:rFonts w:cs="Arial"/>
          <w:b/>
          <w:caps/>
          <w:sz w:val="22"/>
          <w:szCs w:val="22"/>
          <w:u w:val="single"/>
        </w:rPr>
        <w:tab/>
      </w:r>
      <w:r w:rsidRPr="001A598B">
        <w:rPr>
          <w:rFonts w:cs="Arial"/>
          <w:b/>
          <w:sz w:val="22"/>
          <w:szCs w:val="22"/>
          <w:u w:val="single"/>
        </w:rPr>
        <w:t>Price Sheets.</w:t>
      </w:r>
      <w:r w:rsidRPr="001A598B">
        <w:rPr>
          <w:rFonts w:cs="Arial"/>
          <w:b/>
          <w:sz w:val="22"/>
          <w:szCs w:val="22"/>
        </w:rPr>
        <w:t xml:space="preserve"> </w:t>
      </w:r>
      <w:r w:rsidR="00A47EC2" w:rsidRPr="001A598B">
        <w:rPr>
          <w:rFonts w:cs="Arial"/>
          <w:b/>
          <w:sz w:val="22"/>
          <w:szCs w:val="22"/>
        </w:rPr>
        <w:t xml:space="preserve"> </w:t>
      </w:r>
      <w:r w:rsidRPr="001A598B">
        <w:rPr>
          <w:rFonts w:cs="Arial"/>
          <w:sz w:val="22"/>
          <w:szCs w:val="22"/>
        </w:rPr>
        <w:t xml:space="preserve">Offerors </w:t>
      </w:r>
      <w:r w:rsidRPr="001A598B">
        <w:rPr>
          <w:rFonts w:cs="Arial"/>
          <w:b/>
          <w:i/>
          <w:sz w:val="22"/>
          <w:szCs w:val="22"/>
        </w:rPr>
        <w:t>must</w:t>
      </w:r>
      <w:r w:rsidRPr="001A598B">
        <w:rPr>
          <w:rFonts w:cs="Arial"/>
          <w:sz w:val="22"/>
          <w:szCs w:val="22"/>
        </w:rPr>
        <w:t xml:space="preserve"> respond to this RFP by utilizing the RFP Price Sheets found in Section </w:t>
      </w:r>
      <w:r w:rsidR="001A598B">
        <w:rPr>
          <w:rFonts w:cs="Arial"/>
          <w:sz w:val="22"/>
          <w:szCs w:val="22"/>
        </w:rPr>
        <w:t>5</w:t>
      </w:r>
      <w:r w:rsidR="001A598B" w:rsidRPr="001A598B">
        <w:rPr>
          <w:rFonts w:cs="Arial"/>
          <w:sz w:val="22"/>
          <w:szCs w:val="22"/>
        </w:rPr>
        <w:t xml:space="preserve">. </w:t>
      </w:r>
      <w:r w:rsidRPr="001A598B">
        <w:rPr>
          <w:rFonts w:cs="Arial"/>
          <w:sz w:val="22"/>
          <w:szCs w:val="22"/>
        </w:rPr>
        <w:t>These price sheets serve as the primary representation of each offeror</w:t>
      </w:r>
      <w:r w:rsidR="00085A75" w:rsidRPr="001A598B">
        <w:rPr>
          <w:rFonts w:cs="Arial"/>
          <w:sz w:val="22"/>
          <w:szCs w:val="22"/>
        </w:rPr>
        <w:t>'</w:t>
      </w:r>
      <w:r w:rsidRPr="001A598B">
        <w:rPr>
          <w:rFonts w:cs="Arial"/>
          <w:sz w:val="22"/>
          <w:szCs w:val="22"/>
        </w:rPr>
        <w:t xml:space="preserve">s cost/price, and will be used </w:t>
      </w:r>
      <w:r w:rsidRPr="001A598B">
        <w:rPr>
          <w:rFonts w:cs="Arial"/>
          <w:sz w:val="22"/>
          <w:szCs w:val="22"/>
        </w:rPr>
        <w:lastRenderedPageBreak/>
        <w:t>extensively during proposal evaluations. Additional information should be included as necessary to explain in detail the offeror</w:t>
      </w:r>
      <w:r w:rsidR="00085A75" w:rsidRPr="001A598B">
        <w:rPr>
          <w:rFonts w:cs="Arial"/>
          <w:sz w:val="22"/>
          <w:szCs w:val="22"/>
        </w:rPr>
        <w:t>'</w:t>
      </w:r>
      <w:r w:rsidRPr="001A598B">
        <w:rPr>
          <w:rFonts w:cs="Arial"/>
          <w:sz w:val="22"/>
          <w:szCs w:val="22"/>
        </w:rPr>
        <w:t xml:space="preserve">s cost/price. </w:t>
      </w:r>
    </w:p>
    <w:p w:rsidR="008B016C" w:rsidRPr="001A598B" w:rsidRDefault="008B016C" w:rsidP="00A87786">
      <w:pPr>
        <w:rPr>
          <w:rFonts w:cs="Arial"/>
          <w:sz w:val="22"/>
          <w:szCs w:val="22"/>
        </w:rPr>
      </w:pPr>
    </w:p>
    <w:p w:rsidR="008B016C" w:rsidRDefault="007B1334">
      <w:pPr>
        <w:ind w:firstLine="720"/>
        <w:rPr>
          <w:b/>
          <w:sz w:val="22"/>
        </w:rPr>
      </w:pPr>
      <w:r>
        <w:rPr>
          <w:rFonts w:cs="Arial"/>
          <w:b/>
          <w:sz w:val="22"/>
          <w:szCs w:val="22"/>
          <w:u w:val="single"/>
        </w:rPr>
        <w:t>1.5</w:t>
      </w:r>
      <w:r w:rsidR="008B016C">
        <w:rPr>
          <w:rFonts w:cs="Arial"/>
          <w:b/>
          <w:sz w:val="22"/>
          <w:szCs w:val="22"/>
          <w:u w:val="single"/>
        </w:rPr>
        <w:t>.5</w:t>
      </w:r>
      <w:r>
        <w:rPr>
          <w:rFonts w:cs="Arial"/>
          <w:b/>
          <w:sz w:val="22"/>
          <w:szCs w:val="22"/>
          <w:u w:val="single"/>
        </w:rPr>
        <w:tab/>
      </w:r>
      <w:r w:rsidR="008B016C">
        <w:rPr>
          <w:rFonts w:cs="Arial"/>
          <w:b/>
          <w:sz w:val="22"/>
          <w:szCs w:val="22"/>
          <w:u w:val="single"/>
        </w:rPr>
        <w:t>Copies Required and Deadline for Receipt of Proposals.</w:t>
      </w:r>
      <w:r w:rsidR="008B016C">
        <w:rPr>
          <w:rFonts w:cs="Arial"/>
          <w:b/>
          <w:sz w:val="22"/>
          <w:szCs w:val="22"/>
        </w:rPr>
        <w:t xml:space="preserve"> </w:t>
      </w:r>
      <w:r w:rsidR="00A47EC2">
        <w:rPr>
          <w:rFonts w:cs="Arial"/>
          <w:b/>
          <w:sz w:val="22"/>
          <w:szCs w:val="22"/>
        </w:rPr>
        <w:t xml:space="preserve"> </w:t>
      </w:r>
      <w:r w:rsidR="008B016C">
        <w:rPr>
          <w:rFonts w:cs="Arial"/>
          <w:sz w:val="22"/>
          <w:szCs w:val="22"/>
        </w:rPr>
        <w:t xml:space="preserve">Offerors must submit </w:t>
      </w:r>
      <w:r w:rsidR="008B016C">
        <w:rPr>
          <w:rFonts w:cs="Arial"/>
          <w:b/>
          <w:bCs/>
          <w:sz w:val="22"/>
          <w:szCs w:val="22"/>
        </w:rPr>
        <w:t xml:space="preserve">one original proposal and </w:t>
      </w:r>
      <w:r w:rsidR="004E5A1E">
        <w:rPr>
          <w:rFonts w:cs="Arial"/>
          <w:b/>
          <w:bCs/>
          <w:sz w:val="22"/>
          <w:szCs w:val="22"/>
        </w:rPr>
        <w:t>six</w:t>
      </w:r>
      <w:r w:rsidR="008B016C">
        <w:rPr>
          <w:rFonts w:cs="Arial"/>
          <w:b/>
          <w:bCs/>
          <w:sz w:val="22"/>
          <w:szCs w:val="22"/>
        </w:rPr>
        <w:t xml:space="preserve"> copies</w:t>
      </w:r>
      <w:r w:rsidR="008B016C">
        <w:rPr>
          <w:rFonts w:cs="Arial"/>
          <w:sz w:val="22"/>
          <w:szCs w:val="22"/>
        </w:rPr>
        <w:t xml:space="preserve"> to the State Procurement Bureau. </w:t>
      </w:r>
      <w:r w:rsidR="00D34247">
        <w:rPr>
          <w:rFonts w:cs="Arial"/>
          <w:sz w:val="22"/>
          <w:szCs w:val="22"/>
        </w:rPr>
        <w:t xml:space="preserve">In addition, offerors must submit two electronic copies of the RFP response on CD or memory stick in either Portable Document Format (PDF) or Microsoft Word. If any confidential materials are included, per the requirements of Section 2.2.2, they must be submitted on a separate CD or memory stick. </w:t>
      </w:r>
      <w:r w:rsidR="008B016C">
        <w:rPr>
          <w:rFonts w:cs="Arial"/>
          <w:b/>
          <w:bCs/>
          <w:caps/>
          <w:sz w:val="22"/>
          <w:szCs w:val="24"/>
        </w:rPr>
        <w:t>Proposals must be sealed and labeled</w:t>
      </w:r>
      <w:r w:rsidR="008B016C">
        <w:rPr>
          <w:rFonts w:cs="Arial"/>
          <w:b/>
          <w:caps/>
          <w:sz w:val="22"/>
          <w:szCs w:val="24"/>
        </w:rPr>
        <w:t xml:space="preserve"> on the outside of the package</w:t>
      </w:r>
      <w:r w:rsidR="008B016C">
        <w:rPr>
          <w:rFonts w:cs="Arial"/>
          <w:sz w:val="22"/>
          <w:szCs w:val="24"/>
        </w:rPr>
        <w:t xml:space="preserve"> to</w:t>
      </w:r>
      <w:r w:rsidR="00A6317C">
        <w:rPr>
          <w:rFonts w:cs="Arial"/>
          <w:sz w:val="22"/>
          <w:szCs w:val="24"/>
        </w:rPr>
        <w:t xml:space="preserve"> indicate </w:t>
      </w:r>
      <w:r w:rsidR="008B016C">
        <w:rPr>
          <w:rFonts w:cs="Arial"/>
          <w:sz w:val="22"/>
          <w:szCs w:val="24"/>
        </w:rPr>
        <w:t>clearly that they are in response to RFP</w:t>
      </w:r>
      <w:r>
        <w:rPr>
          <w:rFonts w:cs="Arial"/>
          <w:sz w:val="22"/>
          <w:szCs w:val="24"/>
        </w:rPr>
        <w:t>10-1713P</w:t>
      </w:r>
      <w:r w:rsidR="008B016C">
        <w:rPr>
          <w:rFonts w:cs="Arial"/>
          <w:sz w:val="22"/>
          <w:szCs w:val="24"/>
        </w:rPr>
        <w:t xml:space="preserve">. </w:t>
      </w:r>
      <w:r w:rsidR="008B016C">
        <w:rPr>
          <w:rFonts w:cs="Arial"/>
          <w:b/>
          <w:i/>
          <w:sz w:val="22"/>
          <w:szCs w:val="22"/>
        </w:rPr>
        <w:t>Proposals must be received at the receptionist</w:t>
      </w:r>
      <w:r w:rsidR="00085A75">
        <w:rPr>
          <w:rFonts w:cs="Arial"/>
          <w:b/>
          <w:i/>
          <w:sz w:val="22"/>
          <w:szCs w:val="22"/>
        </w:rPr>
        <w:t>'</w:t>
      </w:r>
      <w:r w:rsidR="008B016C">
        <w:rPr>
          <w:rFonts w:cs="Arial"/>
          <w:b/>
          <w:i/>
          <w:sz w:val="22"/>
          <w:szCs w:val="22"/>
        </w:rPr>
        <w:t>s desk of the State Procurement Bureau prior to 2</w:t>
      </w:r>
      <w:r w:rsidR="00C80961">
        <w:rPr>
          <w:rFonts w:cs="Arial"/>
          <w:b/>
          <w:i/>
          <w:sz w:val="22"/>
          <w:szCs w:val="22"/>
        </w:rPr>
        <w:t>:00</w:t>
      </w:r>
      <w:r w:rsidR="008B016C">
        <w:rPr>
          <w:rFonts w:cs="Arial"/>
          <w:b/>
          <w:i/>
          <w:sz w:val="22"/>
          <w:szCs w:val="22"/>
        </w:rPr>
        <w:t xml:space="preserve"> p.m., local time, </w:t>
      </w:r>
      <w:r w:rsidR="006D5DA3">
        <w:rPr>
          <w:rFonts w:cs="Arial"/>
          <w:b/>
          <w:i/>
          <w:sz w:val="22"/>
          <w:szCs w:val="22"/>
        </w:rPr>
        <w:t>Wednesday</w:t>
      </w:r>
      <w:r>
        <w:rPr>
          <w:rFonts w:cs="Arial"/>
          <w:b/>
          <w:i/>
          <w:sz w:val="22"/>
          <w:szCs w:val="22"/>
        </w:rPr>
        <w:t xml:space="preserve">, April </w:t>
      </w:r>
      <w:r w:rsidR="006D5DA3">
        <w:rPr>
          <w:rFonts w:cs="Arial"/>
          <w:b/>
          <w:i/>
          <w:sz w:val="22"/>
          <w:szCs w:val="22"/>
        </w:rPr>
        <w:t>28</w:t>
      </w:r>
      <w:r>
        <w:rPr>
          <w:rFonts w:cs="Arial"/>
          <w:b/>
          <w:i/>
          <w:sz w:val="22"/>
          <w:szCs w:val="22"/>
        </w:rPr>
        <w:t>, 2010</w:t>
      </w:r>
      <w:r w:rsidR="008B016C">
        <w:rPr>
          <w:rFonts w:cs="Arial"/>
          <w:b/>
          <w:i/>
          <w:sz w:val="22"/>
          <w:szCs w:val="22"/>
        </w:rPr>
        <w:t xml:space="preserve">. </w:t>
      </w:r>
      <w:r w:rsidR="008B016C">
        <w:rPr>
          <w:b/>
          <w:i/>
          <w:sz w:val="22"/>
          <w:u w:val="single"/>
        </w:rPr>
        <w:t>Facsimile responses to requests for proposals are ONLY accepted on an exception basis with prior approval of the procurement officer.</w:t>
      </w:r>
    </w:p>
    <w:p w:rsidR="008B016C" w:rsidRPr="00A87786" w:rsidRDefault="008B016C">
      <w:pPr>
        <w:rPr>
          <w:rFonts w:cs="Arial"/>
          <w:sz w:val="22"/>
          <w:szCs w:val="22"/>
        </w:rPr>
      </w:pPr>
    </w:p>
    <w:p w:rsidR="008B016C" w:rsidRDefault="007B1334">
      <w:pPr>
        <w:ind w:firstLine="720"/>
        <w:rPr>
          <w:rFonts w:cs="Arial"/>
          <w:sz w:val="22"/>
          <w:szCs w:val="22"/>
        </w:rPr>
      </w:pPr>
      <w:r>
        <w:rPr>
          <w:rFonts w:cs="Arial"/>
          <w:b/>
          <w:sz w:val="22"/>
          <w:szCs w:val="22"/>
          <w:u w:val="single"/>
        </w:rPr>
        <w:t>1.5</w:t>
      </w:r>
      <w:r w:rsidR="008B016C">
        <w:rPr>
          <w:rFonts w:cs="Arial"/>
          <w:b/>
          <w:sz w:val="22"/>
          <w:szCs w:val="22"/>
          <w:u w:val="single"/>
        </w:rPr>
        <w:t>.6</w:t>
      </w:r>
      <w:r>
        <w:rPr>
          <w:rFonts w:cs="Arial"/>
          <w:b/>
          <w:sz w:val="22"/>
          <w:szCs w:val="22"/>
          <w:u w:val="single"/>
        </w:rPr>
        <w:tab/>
      </w:r>
      <w:r w:rsidR="008B016C">
        <w:rPr>
          <w:rFonts w:cs="Arial"/>
          <w:b/>
          <w:sz w:val="22"/>
          <w:szCs w:val="22"/>
          <w:u w:val="single"/>
        </w:rPr>
        <w:t>Late Proposals.</w:t>
      </w:r>
      <w:r w:rsidR="008B016C">
        <w:rPr>
          <w:rFonts w:cs="Arial"/>
          <w:b/>
          <w:sz w:val="22"/>
          <w:szCs w:val="22"/>
        </w:rPr>
        <w:t xml:space="preserve"> </w:t>
      </w:r>
      <w:r w:rsidR="00A47EC2">
        <w:rPr>
          <w:rFonts w:cs="Arial"/>
          <w:b/>
          <w:sz w:val="22"/>
          <w:szCs w:val="22"/>
        </w:rPr>
        <w:t xml:space="preserve"> </w:t>
      </w:r>
      <w:r w:rsidR="008B016C">
        <w:rPr>
          <w:rFonts w:cs="Arial"/>
          <w:b/>
          <w:i/>
          <w:sz w:val="22"/>
          <w:szCs w:val="22"/>
        </w:rPr>
        <w:t>Regardless of cause, late proposals will not be accepted and will automatically be disqualified from further consideration.</w:t>
      </w:r>
      <w:r w:rsidR="008B016C">
        <w:rPr>
          <w:rFonts w:cs="Arial"/>
          <w:sz w:val="22"/>
          <w:szCs w:val="22"/>
        </w:rPr>
        <w:t xml:space="preserve"> It shall be the offeror</w:t>
      </w:r>
      <w:r w:rsidR="00085A75">
        <w:rPr>
          <w:rFonts w:cs="Arial"/>
          <w:sz w:val="22"/>
          <w:szCs w:val="22"/>
        </w:rPr>
        <w:t>'</w:t>
      </w:r>
      <w:r w:rsidR="008B016C">
        <w:rPr>
          <w:rFonts w:cs="Arial"/>
          <w:sz w:val="22"/>
          <w:szCs w:val="22"/>
        </w:rPr>
        <w:t>s sole risk to assure delivery at the receptionist's desk at the designated office by the designated time. Late proposals will not be opened and may be returned to the offeror at the expense of the offeror or destroyed if requested.</w:t>
      </w:r>
    </w:p>
    <w:p w:rsidR="008B016C" w:rsidRDefault="008B016C">
      <w:pPr>
        <w:ind w:firstLine="720"/>
        <w:rPr>
          <w:rFonts w:cs="Arial"/>
          <w:sz w:val="22"/>
          <w:szCs w:val="22"/>
        </w:rPr>
      </w:pPr>
    </w:p>
    <w:p w:rsidR="008B016C" w:rsidRDefault="007B1334" w:rsidP="00A87786">
      <w:pPr>
        <w:outlineLvl w:val="0"/>
        <w:rPr>
          <w:rFonts w:cs="Arial"/>
          <w:b/>
          <w:sz w:val="28"/>
          <w:szCs w:val="28"/>
          <w:u w:val="single"/>
        </w:rPr>
      </w:pPr>
      <w:r>
        <w:rPr>
          <w:rFonts w:cs="Arial"/>
          <w:b/>
          <w:sz w:val="28"/>
          <w:szCs w:val="28"/>
          <w:u w:val="single"/>
        </w:rPr>
        <w:t>1.6</w:t>
      </w:r>
      <w:r w:rsidR="008B016C">
        <w:rPr>
          <w:rFonts w:cs="Arial"/>
          <w:b/>
          <w:sz w:val="28"/>
          <w:szCs w:val="28"/>
          <w:u w:val="single"/>
        </w:rPr>
        <w:tab/>
        <w:t>COST OF PREPARING A PROPOSAL</w:t>
      </w:r>
    </w:p>
    <w:p w:rsidR="008B016C" w:rsidRPr="00DB048E" w:rsidRDefault="008B016C">
      <w:pPr>
        <w:tabs>
          <w:tab w:val="left" w:pos="-1440"/>
        </w:tabs>
        <w:rPr>
          <w:rFonts w:cs="Arial"/>
          <w:sz w:val="22"/>
          <w:szCs w:val="22"/>
        </w:rPr>
      </w:pPr>
    </w:p>
    <w:p w:rsidR="008B016C" w:rsidRDefault="008B016C" w:rsidP="00A87786">
      <w:pPr>
        <w:rPr>
          <w:rFonts w:cs="Arial"/>
          <w:sz w:val="22"/>
          <w:szCs w:val="22"/>
        </w:rPr>
      </w:pPr>
      <w:r>
        <w:rPr>
          <w:rFonts w:cs="Arial"/>
          <w:b/>
          <w:sz w:val="22"/>
          <w:szCs w:val="22"/>
        </w:rPr>
        <w:tab/>
      </w:r>
      <w:r w:rsidR="007B1334">
        <w:rPr>
          <w:rFonts w:cs="Arial"/>
          <w:b/>
          <w:sz w:val="22"/>
          <w:szCs w:val="22"/>
          <w:u w:val="single"/>
        </w:rPr>
        <w:t>1.6</w:t>
      </w:r>
      <w:r>
        <w:rPr>
          <w:rFonts w:cs="Arial"/>
          <w:b/>
          <w:sz w:val="22"/>
          <w:szCs w:val="22"/>
          <w:u w:val="single"/>
        </w:rPr>
        <w:t>.1</w:t>
      </w:r>
      <w:r w:rsidR="007B1334">
        <w:rPr>
          <w:rFonts w:cs="Arial"/>
          <w:b/>
          <w:sz w:val="22"/>
          <w:szCs w:val="22"/>
          <w:u w:val="single"/>
        </w:rPr>
        <w:tab/>
      </w:r>
      <w:r>
        <w:rPr>
          <w:rFonts w:cs="Arial"/>
          <w:b/>
          <w:sz w:val="22"/>
          <w:szCs w:val="22"/>
          <w:u w:val="single"/>
        </w:rPr>
        <w:t>State Not Responsible for Preparation Costs.</w:t>
      </w:r>
      <w:r>
        <w:rPr>
          <w:rFonts w:cs="Arial"/>
          <w:b/>
          <w:sz w:val="22"/>
          <w:szCs w:val="22"/>
        </w:rPr>
        <w:t xml:space="preserve"> </w:t>
      </w:r>
      <w:r w:rsidR="00A47EC2">
        <w:rPr>
          <w:rFonts w:cs="Arial"/>
          <w:b/>
          <w:sz w:val="22"/>
          <w:szCs w:val="22"/>
        </w:rPr>
        <w:t xml:space="preserve"> </w:t>
      </w:r>
      <w:r>
        <w:rPr>
          <w:rFonts w:cs="Arial"/>
          <w:sz w:val="22"/>
          <w:szCs w:val="22"/>
        </w:rPr>
        <w:t>The costs for developing and delivering responses to this RFP and any subsequent presentations of the proposal as requested by the State are entirely the responsibility of the offeror. The State is not liable for any expense incurred by the offeror in the preparation and presentation of their proposal or any other costs incurred by the offeror prior to execution of a contract.</w:t>
      </w:r>
    </w:p>
    <w:p w:rsidR="008B016C" w:rsidRDefault="008B016C" w:rsidP="00A87786">
      <w:pPr>
        <w:rPr>
          <w:rFonts w:cs="Arial"/>
          <w:sz w:val="22"/>
          <w:szCs w:val="22"/>
        </w:rPr>
      </w:pPr>
    </w:p>
    <w:p w:rsidR="008B016C" w:rsidRDefault="008B016C" w:rsidP="00A87786">
      <w:r>
        <w:rPr>
          <w:rFonts w:cs="Arial"/>
          <w:b/>
          <w:sz w:val="22"/>
          <w:szCs w:val="22"/>
        </w:rPr>
        <w:tab/>
      </w:r>
      <w:r w:rsidR="007B1334">
        <w:rPr>
          <w:rFonts w:cs="Arial"/>
          <w:b/>
          <w:sz w:val="22"/>
          <w:szCs w:val="22"/>
          <w:u w:val="single"/>
        </w:rPr>
        <w:t>1.6</w:t>
      </w:r>
      <w:r>
        <w:rPr>
          <w:rFonts w:cs="Arial"/>
          <w:b/>
          <w:sz w:val="22"/>
          <w:szCs w:val="22"/>
          <w:u w:val="single"/>
        </w:rPr>
        <w:t>.2</w:t>
      </w:r>
      <w:r w:rsidR="007B1334">
        <w:rPr>
          <w:rFonts w:cs="Arial"/>
          <w:b/>
          <w:sz w:val="22"/>
          <w:szCs w:val="22"/>
          <w:u w:val="single"/>
        </w:rPr>
        <w:tab/>
      </w:r>
      <w:r>
        <w:rPr>
          <w:rFonts w:cs="Arial"/>
          <w:b/>
          <w:sz w:val="22"/>
          <w:szCs w:val="22"/>
          <w:u w:val="single"/>
        </w:rPr>
        <w:t>All Timely Submitted Materials Become State Property.</w:t>
      </w:r>
      <w:r>
        <w:rPr>
          <w:rFonts w:cs="Arial"/>
          <w:sz w:val="22"/>
          <w:szCs w:val="22"/>
        </w:rPr>
        <w:t xml:space="preserve"> </w:t>
      </w:r>
      <w:r w:rsidR="00A47EC2">
        <w:rPr>
          <w:rFonts w:cs="Arial"/>
          <w:sz w:val="22"/>
          <w:szCs w:val="22"/>
        </w:rPr>
        <w:t xml:space="preserve"> </w:t>
      </w:r>
      <w:r>
        <w:rPr>
          <w:rFonts w:cs="Arial"/>
          <w:sz w:val="22"/>
          <w:szCs w:val="22"/>
        </w:rPr>
        <w:t>All materials submitted in response to this RFP become the property of the State and are to be appended to any formal documentation, which would further define or expand any contractual relationship between the State and offeror resulting from this RFP process</w:t>
      </w:r>
      <w:r>
        <w:t>.</w:t>
      </w:r>
    </w:p>
    <w:p w:rsidR="008B016C" w:rsidRDefault="008B016C">
      <w:pPr>
        <w:pStyle w:val="Footer"/>
        <w:widowControl/>
        <w:tabs>
          <w:tab w:val="clear" w:pos="4320"/>
          <w:tab w:val="clear" w:pos="8640"/>
        </w:tabs>
        <w:rPr>
          <w:rFonts w:ascii="Arial" w:hAnsi="Arial"/>
          <w:snapToGrid/>
          <w:sz w:val="22"/>
        </w:rPr>
      </w:pPr>
      <w:r>
        <w:rPr>
          <w:rFonts w:ascii="Arial" w:hAnsi="Arial"/>
          <w:snapToGrid/>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2:  RFP STANDARD INFORMATION</w:t>
      </w:r>
    </w:p>
    <w:p w:rsidR="008B016C" w:rsidRPr="00856E5C" w:rsidRDefault="008B016C" w:rsidP="00856E5C">
      <w:pPr>
        <w:rPr>
          <w:sz w:val="22"/>
          <w:szCs w:val="22"/>
        </w:rPr>
      </w:pPr>
    </w:p>
    <w:p w:rsidR="008B016C" w:rsidRDefault="008B016C" w:rsidP="00DF6A86">
      <w:pPr>
        <w:outlineLvl w:val="0"/>
        <w:rPr>
          <w:b/>
          <w:bCs/>
          <w:sz w:val="28"/>
          <w:u w:val="single"/>
        </w:rPr>
      </w:pPr>
      <w:r>
        <w:rPr>
          <w:b/>
          <w:bCs/>
          <w:sz w:val="28"/>
          <w:u w:val="single"/>
        </w:rPr>
        <w:t>2.0</w:t>
      </w:r>
      <w:r>
        <w:rPr>
          <w:b/>
          <w:bCs/>
          <w:sz w:val="28"/>
          <w:u w:val="single"/>
        </w:rPr>
        <w:tab/>
        <w:t>AUTHORITY</w:t>
      </w:r>
    </w:p>
    <w:p w:rsidR="00856E5C" w:rsidRPr="00856E5C" w:rsidRDefault="00856E5C" w:rsidP="00856E5C">
      <w:pPr>
        <w:rPr>
          <w:sz w:val="22"/>
          <w:szCs w:val="22"/>
        </w:rPr>
      </w:pPr>
    </w:p>
    <w:p w:rsidR="008B016C" w:rsidRDefault="008B016C">
      <w:pPr>
        <w:rPr>
          <w:sz w:val="22"/>
        </w:rPr>
      </w:pPr>
      <w:r>
        <w:rPr>
          <w:sz w:val="22"/>
        </w:rPr>
        <w:t xml:space="preserve">This RFP is issued under the authority of section 18-4-304, MCA (Montana Code Annotated) and ARM 2.5.602 (Administrative Rules of Montana). The RFP process is a procurement option allowing the </w:t>
      </w:r>
      <w:r w:rsidR="00A6317C">
        <w:rPr>
          <w:sz w:val="22"/>
        </w:rPr>
        <w:t xml:space="preserve">State to </w:t>
      </w:r>
      <w:r>
        <w:rPr>
          <w:sz w:val="22"/>
        </w:rPr>
        <w:t>award based on stated evaluation criteria. The RFP states the relative importance of all evaluation criteria. Only the evaluation criteria outlined in this RFP will be used.</w:t>
      </w:r>
    </w:p>
    <w:p w:rsidR="008B016C" w:rsidRDefault="008B016C">
      <w:pPr>
        <w:rPr>
          <w:sz w:val="22"/>
          <w:szCs w:val="22"/>
        </w:rPr>
      </w:pPr>
    </w:p>
    <w:p w:rsidR="008B016C" w:rsidRDefault="008B016C" w:rsidP="00A87786">
      <w:pPr>
        <w:ind w:left="720" w:hanging="720"/>
        <w:outlineLvl w:val="0"/>
        <w:rPr>
          <w:sz w:val="28"/>
          <w:szCs w:val="28"/>
          <w:u w:val="single"/>
        </w:rPr>
      </w:pPr>
      <w:r>
        <w:rPr>
          <w:b/>
          <w:sz w:val="28"/>
          <w:szCs w:val="28"/>
          <w:u w:val="single"/>
        </w:rPr>
        <w:t>2.1</w:t>
      </w:r>
      <w:r>
        <w:rPr>
          <w:sz w:val="28"/>
          <w:szCs w:val="28"/>
          <w:u w:val="single"/>
        </w:rPr>
        <w:tab/>
      </w:r>
      <w:r>
        <w:rPr>
          <w:b/>
          <w:caps/>
          <w:sz w:val="28"/>
          <w:szCs w:val="28"/>
          <w:u w:val="single"/>
        </w:rPr>
        <w:t>Offeror Competition</w:t>
      </w:r>
    </w:p>
    <w:p w:rsidR="008B016C" w:rsidRDefault="008B016C">
      <w:pPr>
        <w:rPr>
          <w:sz w:val="22"/>
          <w:szCs w:val="22"/>
        </w:rPr>
      </w:pPr>
    </w:p>
    <w:p w:rsidR="008B016C" w:rsidRDefault="008B016C">
      <w:pPr>
        <w:rPr>
          <w:sz w:val="22"/>
          <w:szCs w:val="22"/>
        </w:rPr>
      </w:pPr>
      <w:r>
        <w:rPr>
          <w:sz w:val="22"/>
          <w:szCs w:val="22"/>
        </w:rPr>
        <w:t>The State encourages free and open competition among offerors. Whenever possible, the State will design specifications, proposal requests, and conditions to accomplish this objective, consistent with the necessity to satisfy the State</w:t>
      </w:r>
      <w:r w:rsidR="00085A75">
        <w:rPr>
          <w:sz w:val="22"/>
          <w:szCs w:val="22"/>
        </w:rPr>
        <w:t>'</w:t>
      </w:r>
      <w:r>
        <w:rPr>
          <w:sz w:val="22"/>
          <w:szCs w:val="22"/>
        </w:rPr>
        <w:t>s need to procure technically sound, cost-effective services and supplies.</w:t>
      </w:r>
    </w:p>
    <w:p w:rsidR="008B016C" w:rsidRDefault="008B016C" w:rsidP="00A87786">
      <w:pPr>
        <w:rPr>
          <w:sz w:val="22"/>
          <w:szCs w:val="22"/>
        </w:rPr>
      </w:pPr>
    </w:p>
    <w:p w:rsidR="008B016C" w:rsidRDefault="008B016C" w:rsidP="00DF6A86">
      <w:pPr>
        <w:ind w:left="720" w:hanging="720"/>
        <w:outlineLvl w:val="0"/>
        <w:rPr>
          <w:b/>
          <w:caps/>
          <w:sz w:val="28"/>
          <w:szCs w:val="28"/>
          <w:u w:val="single"/>
        </w:rPr>
      </w:pPr>
      <w:r>
        <w:rPr>
          <w:b/>
          <w:caps/>
          <w:sz w:val="28"/>
          <w:szCs w:val="28"/>
          <w:u w:val="single"/>
        </w:rPr>
        <w:t>2.2</w:t>
      </w:r>
      <w:r>
        <w:rPr>
          <w:b/>
          <w:caps/>
          <w:sz w:val="28"/>
          <w:szCs w:val="28"/>
          <w:u w:val="single"/>
        </w:rPr>
        <w:tab/>
        <w:t>Receipt of Proposals and Public Inspection</w:t>
      </w:r>
    </w:p>
    <w:p w:rsidR="008B016C" w:rsidRDefault="008B016C">
      <w:pPr>
        <w:rPr>
          <w:sz w:val="22"/>
          <w:szCs w:val="22"/>
        </w:rPr>
      </w:pPr>
    </w:p>
    <w:p w:rsidR="008B016C" w:rsidRDefault="008B016C">
      <w:pPr>
        <w:ind w:firstLine="720"/>
        <w:rPr>
          <w:sz w:val="22"/>
          <w:szCs w:val="22"/>
        </w:rPr>
      </w:pPr>
      <w:r>
        <w:rPr>
          <w:b/>
          <w:sz w:val="22"/>
          <w:szCs w:val="22"/>
          <w:u w:val="single"/>
        </w:rPr>
        <w:t>2.2.1</w:t>
      </w:r>
      <w:r w:rsidR="007B1334">
        <w:rPr>
          <w:b/>
          <w:sz w:val="22"/>
          <w:szCs w:val="22"/>
          <w:u w:val="single"/>
        </w:rPr>
        <w:tab/>
      </w:r>
      <w:r>
        <w:rPr>
          <w:b/>
          <w:sz w:val="22"/>
          <w:szCs w:val="22"/>
          <w:u w:val="single"/>
        </w:rPr>
        <w:t>Public Information.</w:t>
      </w:r>
      <w:r>
        <w:rPr>
          <w:sz w:val="22"/>
          <w:szCs w:val="22"/>
        </w:rPr>
        <w:t xml:space="preserve"> </w:t>
      </w:r>
      <w:r w:rsidR="00A47EC2">
        <w:rPr>
          <w:sz w:val="22"/>
          <w:szCs w:val="22"/>
        </w:rPr>
        <w:t xml:space="preserve"> </w:t>
      </w:r>
      <w:r>
        <w:rPr>
          <w:sz w:val="22"/>
          <w:szCs w:val="22"/>
        </w:rPr>
        <w:t xml:space="preserve">All information received in response to this RFP, including copyrighted material, is deemed public information and will be made available for public viewing and copying shortly after the time for receipt of proposals has passed with the following three exceptions: (1) bona fide trade secrets meeting the requirements of the Uniform Trade Secrets Act, Title 30, chapter 14, part 4, MCA, that have been properly marked, separated, and documented; (2) matters involving individual safety as determined by the State; and (3) other constitutional protections. See </w:t>
      </w:r>
      <w:r w:rsidR="00C52792">
        <w:rPr>
          <w:sz w:val="22"/>
          <w:szCs w:val="22"/>
        </w:rPr>
        <w:t xml:space="preserve">section </w:t>
      </w:r>
      <w:r>
        <w:rPr>
          <w:sz w:val="22"/>
          <w:szCs w:val="22"/>
        </w:rPr>
        <w:t>18-4-304</w:t>
      </w:r>
      <w:r w:rsidR="00C52792">
        <w:rPr>
          <w:sz w:val="22"/>
          <w:szCs w:val="22"/>
        </w:rPr>
        <w:t>, MCA</w:t>
      </w:r>
      <w:r>
        <w:rPr>
          <w:sz w:val="22"/>
          <w:szCs w:val="22"/>
        </w:rPr>
        <w:t xml:space="preserve">. The State will make a copier available for interested parties to use at $0.10 per page. The interested party is responsible for the cost of copies and to provide personnel to do the copying. </w:t>
      </w:r>
    </w:p>
    <w:p w:rsidR="008B016C" w:rsidRDefault="008B016C">
      <w:pPr>
        <w:rPr>
          <w:sz w:val="22"/>
          <w:szCs w:val="22"/>
        </w:rPr>
      </w:pPr>
    </w:p>
    <w:p w:rsidR="008B016C" w:rsidRDefault="008B016C">
      <w:pPr>
        <w:ind w:firstLine="720"/>
        <w:rPr>
          <w:sz w:val="22"/>
          <w:szCs w:val="22"/>
        </w:rPr>
      </w:pPr>
      <w:r>
        <w:rPr>
          <w:b/>
          <w:sz w:val="22"/>
          <w:szCs w:val="22"/>
          <w:u w:val="single"/>
        </w:rPr>
        <w:t>2.2.2</w:t>
      </w:r>
      <w:r w:rsidR="007B1334">
        <w:rPr>
          <w:b/>
          <w:sz w:val="22"/>
          <w:szCs w:val="22"/>
          <w:u w:val="single"/>
        </w:rPr>
        <w:tab/>
      </w:r>
      <w:r>
        <w:rPr>
          <w:b/>
          <w:sz w:val="22"/>
          <w:szCs w:val="22"/>
          <w:u w:val="single"/>
        </w:rPr>
        <w:t>Procurement Officer Review of Proposals.</w:t>
      </w:r>
      <w:r>
        <w:rPr>
          <w:sz w:val="22"/>
          <w:szCs w:val="22"/>
        </w:rPr>
        <w:t xml:space="preserve"> </w:t>
      </w:r>
      <w:r w:rsidR="00A47EC2">
        <w:rPr>
          <w:sz w:val="22"/>
          <w:szCs w:val="22"/>
        </w:rPr>
        <w:t xml:space="preserve"> </w:t>
      </w:r>
      <w:r>
        <w:rPr>
          <w:sz w:val="22"/>
          <w:szCs w:val="22"/>
        </w:rPr>
        <w:t>Upon opening the proposals received in response to this RFP, the procurement officer in charge of the solicitation will review the proposals and separate out any information that meets the referenced exceptions in Section 2.2.1 above, providing the following conditions have been met:</w:t>
      </w:r>
    </w:p>
    <w:p w:rsidR="008B016C" w:rsidRDefault="008B016C">
      <w:pPr>
        <w:rPr>
          <w:sz w:val="22"/>
          <w:szCs w:val="22"/>
        </w:rPr>
      </w:pPr>
    </w:p>
    <w:p w:rsidR="008B016C" w:rsidRDefault="008B016C" w:rsidP="00AE05F5">
      <w:pPr>
        <w:numPr>
          <w:ilvl w:val="0"/>
          <w:numId w:val="1"/>
        </w:numPr>
        <w:tabs>
          <w:tab w:val="clear" w:pos="2880"/>
          <w:tab w:val="num" w:pos="360"/>
        </w:tabs>
        <w:ind w:left="360"/>
        <w:rPr>
          <w:sz w:val="22"/>
          <w:szCs w:val="22"/>
        </w:rPr>
      </w:pPr>
      <w:r>
        <w:rPr>
          <w:sz w:val="22"/>
          <w:szCs w:val="22"/>
        </w:rPr>
        <w:t>Confidential information is clearly marked and separated from the rest of the proposal.</w:t>
      </w:r>
    </w:p>
    <w:p w:rsidR="008B016C" w:rsidRDefault="008B016C" w:rsidP="00AE05F5">
      <w:pPr>
        <w:numPr>
          <w:ilvl w:val="0"/>
          <w:numId w:val="1"/>
        </w:numPr>
        <w:tabs>
          <w:tab w:val="num" w:pos="360"/>
        </w:tabs>
        <w:ind w:left="360"/>
        <w:rPr>
          <w:sz w:val="22"/>
          <w:szCs w:val="22"/>
        </w:rPr>
      </w:pPr>
      <w:r>
        <w:rPr>
          <w:sz w:val="22"/>
          <w:szCs w:val="22"/>
        </w:rPr>
        <w:t>The proposal does not contain confidential material in the cost or price section.</w:t>
      </w:r>
    </w:p>
    <w:p w:rsidR="008B016C" w:rsidRDefault="008B016C" w:rsidP="00AE05F5">
      <w:pPr>
        <w:numPr>
          <w:ilvl w:val="0"/>
          <w:numId w:val="1"/>
        </w:numPr>
        <w:tabs>
          <w:tab w:val="clear" w:pos="2880"/>
          <w:tab w:val="num" w:pos="360"/>
        </w:tabs>
        <w:ind w:left="360"/>
        <w:rPr>
          <w:sz w:val="22"/>
          <w:szCs w:val="22"/>
        </w:rPr>
      </w:pPr>
      <w:r>
        <w:rPr>
          <w:sz w:val="22"/>
          <w:szCs w:val="22"/>
        </w:rPr>
        <w:t>An affidavit from an offeror</w:t>
      </w:r>
      <w:r w:rsidR="00085A75">
        <w:rPr>
          <w:sz w:val="22"/>
          <w:szCs w:val="22"/>
        </w:rPr>
        <w:t>'</w:t>
      </w:r>
      <w:r>
        <w:rPr>
          <w:sz w:val="22"/>
          <w:szCs w:val="22"/>
        </w:rPr>
        <w:t xml:space="preserve">s legal counsel attesting to and explaining the validity of the trade secret claim as set out in Title 30, chapter 14, part 4, MCA, is attached to each proposal containing trade secrets. Counsel must use the State of Montana </w:t>
      </w:r>
      <w:r w:rsidR="00532525">
        <w:rPr>
          <w:sz w:val="22"/>
          <w:szCs w:val="22"/>
        </w:rPr>
        <w:t>"</w:t>
      </w:r>
      <w:r>
        <w:rPr>
          <w:sz w:val="22"/>
          <w:szCs w:val="22"/>
        </w:rPr>
        <w:t>Affidavit for Trade Secret Confidentiality</w:t>
      </w:r>
      <w:r w:rsidR="00532525">
        <w:rPr>
          <w:sz w:val="22"/>
          <w:szCs w:val="22"/>
        </w:rPr>
        <w:t>"</w:t>
      </w:r>
      <w:r>
        <w:rPr>
          <w:sz w:val="22"/>
          <w:szCs w:val="22"/>
        </w:rPr>
        <w:t xml:space="preserve"> form in requesting the trade secret claim. </w:t>
      </w:r>
      <w:r w:rsidR="0011454A">
        <w:rPr>
          <w:sz w:val="22"/>
          <w:szCs w:val="22"/>
        </w:rPr>
        <w:t xml:space="preserve">This affidavit form is available on the OneStop Vendor Information website at: </w:t>
      </w:r>
      <w:hyperlink r:id="rId16" w:history="1">
        <w:r w:rsidR="0011454A" w:rsidRPr="00F35D80">
          <w:rPr>
            <w:rStyle w:val="Hyperlink"/>
            <w:sz w:val="22"/>
            <w:szCs w:val="22"/>
          </w:rPr>
          <w:t>http://svc.mt.gov/gsd/OneStop/GSDDocuments.aspx</w:t>
        </w:r>
      </w:hyperlink>
      <w:r w:rsidR="0011454A">
        <w:rPr>
          <w:sz w:val="22"/>
          <w:szCs w:val="22"/>
        </w:rPr>
        <w:t xml:space="preserve"> or by calling (406) 444-2575.</w:t>
      </w:r>
    </w:p>
    <w:p w:rsidR="008B016C" w:rsidRDefault="008B016C">
      <w:pPr>
        <w:rPr>
          <w:sz w:val="22"/>
          <w:szCs w:val="22"/>
        </w:rPr>
      </w:pPr>
    </w:p>
    <w:p w:rsidR="008B016C" w:rsidRDefault="008B016C">
      <w:pPr>
        <w:rPr>
          <w:sz w:val="22"/>
          <w:szCs w:val="22"/>
        </w:rPr>
      </w:pPr>
      <w:r>
        <w:rPr>
          <w:sz w:val="22"/>
          <w:szCs w:val="22"/>
        </w:rPr>
        <w:t xml:space="preserve">Information separated out under this process will be available for review only by the procurement officer, the evaluator/evaluation committee members, and limited other designees. Offerors must be prepared to pay all legal costs and fees associated with defending a claim for confidentiality in the event of a </w:t>
      </w:r>
      <w:r w:rsidR="00532525">
        <w:rPr>
          <w:sz w:val="22"/>
          <w:szCs w:val="22"/>
        </w:rPr>
        <w:t>"</w:t>
      </w:r>
      <w:r>
        <w:rPr>
          <w:sz w:val="22"/>
          <w:szCs w:val="22"/>
        </w:rPr>
        <w:t>right to know</w:t>
      </w:r>
      <w:r w:rsidR="00532525">
        <w:rPr>
          <w:sz w:val="22"/>
          <w:szCs w:val="22"/>
        </w:rPr>
        <w:t>"</w:t>
      </w:r>
      <w:r>
        <w:rPr>
          <w:sz w:val="22"/>
          <w:szCs w:val="22"/>
        </w:rPr>
        <w:t xml:space="preserve"> (open records) request from another party.</w:t>
      </w:r>
    </w:p>
    <w:p w:rsidR="008B016C" w:rsidRDefault="008B016C">
      <w:pPr>
        <w:ind w:left="720" w:hanging="720"/>
        <w:rPr>
          <w:sz w:val="22"/>
          <w:szCs w:val="22"/>
        </w:rPr>
      </w:pPr>
    </w:p>
    <w:p w:rsidR="008B016C" w:rsidRDefault="008B016C" w:rsidP="00DF6A86">
      <w:pPr>
        <w:ind w:left="720" w:hanging="720"/>
        <w:outlineLvl w:val="0"/>
        <w:rPr>
          <w:b/>
          <w:sz w:val="28"/>
          <w:szCs w:val="28"/>
          <w:u w:val="single"/>
        </w:rPr>
      </w:pPr>
      <w:r>
        <w:rPr>
          <w:b/>
          <w:sz w:val="28"/>
          <w:szCs w:val="28"/>
          <w:u w:val="single"/>
        </w:rPr>
        <w:t>2.3</w:t>
      </w:r>
      <w:r>
        <w:rPr>
          <w:b/>
          <w:sz w:val="28"/>
          <w:szCs w:val="28"/>
          <w:u w:val="single"/>
        </w:rPr>
        <w:tab/>
        <w:t>CLASSIFICATION AND EVALUATION OF PROPOSALS</w:t>
      </w:r>
    </w:p>
    <w:p w:rsidR="008B016C" w:rsidRPr="00A47EC2" w:rsidRDefault="008B016C">
      <w:pPr>
        <w:ind w:left="720" w:hanging="720"/>
        <w:rPr>
          <w:sz w:val="22"/>
          <w:szCs w:val="22"/>
        </w:rPr>
      </w:pPr>
    </w:p>
    <w:p w:rsidR="008B016C" w:rsidRDefault="008B016C">
      <w:pPr>
        <w:ind w:firstLine="720"/>
        <w:rPr>
          <w:sz w:val="22"/>
          <w:szCs w:val="22"/>
        </w:rPr>
      </w:pPr>
      <w:r>
        <w:rPr>
          <w:b/>
          <w:sz w:val="22"/>
          <w:szCs w:val="22"/>
          <w:u w:val="single"/>
        </w:rPr>
        <w:t>2.3.1</w:t>
      </w:r>
      <w:r w:rsidR="007B1334">
        <w:rPr>
          <w:b/>
          <w:sz w:val="22"/>
          <w:szCs w:val="22"/>
          <w:u w:val="single"/>
        </w:rPr>
        <w:tab/>
      </w:r>
      <w:r>
        <w:rPr>
          <w:b/>
          <w:sz w:val="22"/>
          <w:szCs w:val="22"/>
          <w:u w:val="single"/>
        </w:rPr>
        <w:t>Initial Classification of Proposals as Responsive or Nonresponsive.</w:t>
      </w:r>
      <w:r>
        <w:rPr>
          <w:b/>
          <w:sz w:val="22"/>
          <w:szCs w:val="22"/>
        </w:rPr>
        <w:t xml:space="preserve"> </w:t>
      </w:r>
      <w:r w:rsidR="00A47EC2">
        <w:rPr>
          <w:b/>
          <w:sz w:val="22"/>
          <w:szCs w:val="22"/>
        </w:rPr>
        <w:t xml:space="preserve"> </w:t>
      </w:r>
      <w:r>
        <w:rPr>
          <w:sz w:val="22"/>
          <w:szCs w:val="22"/>
        </w:rPr>
        <w:t xml:space="preserve">All proposals will initially be classified as either </w:t>
      </w:r>
      <w:r w:rsidR="00532525">
        <w:rPr>
          <w:sz w:val="22"/>
          <w:szCs w:val="22"/>
        </w:rPr>
        <w:t>"</w:t>
      </w:r>
      <w:r>
        <w:rPr>
          <w:sz w:val="22"/>
          <w:szCs w:val="22"/>
        </w:rPr>
        <w:t>responsive</w:t>
      </w:r>
      <w:r w:rsidR="00532525">
        <w:rPr>
          <w:sz w:val="22"/>
          <w:szCs w:val="22"/>
        </w:rPr>
        <w:t>"</w:t>
      </w:r>
      <w:r>
        <w:rPr>
          <w:sz w:val="22"/>
          <w:szCs w:val="22"/>
        </w:rPr>
        <w:t xml:space="preserve"> or </w:t>
      </w:r>
      <w:r w:rsidR="00532525">
        <w:rPr>
          <w:sz w:val="22"/>
          <w:szCs w:val="22"/>
        </w:rPr>
        <w:t>"</w:t>
      </w:r>
      <w:r>
        <w:rPr>
          <w:sz w:val="22"/>
          <w:szCs w:val="22"/>
        </w:rPr>
        <w:t>nonresponsive,</w:t>
      </w:r>
      <w:r w:rsidR="00532525">
        <w:rPr>
          <w:sz w:val="22"/>
          <w:szCs w:val="22"/>
        </w:rPr>
        <w:t>"</w:t>
      </w:r>
      <w:r>
        <w:rPr>
          <w:sz w:val="22"/>
          <w:szCs w:val="22"/>
        </w:rPr>
        <w:t xml:space="preserve"> in accordance with ARM 2.5.602. Proposals may be found nonresponsive at any time during the procurement process if any of the required information is not provided; the submitted price is found to be excessive or inadequate as measured by criteria stated in the </w:t>
      </w:r>
      <w:r>
        <w:rPr>
          <w:sz w:val="22"/>
          <w:szCs w:val="22"/>
        </w:rPr>
        <w:lastRenderedPageBreak/>
        <w:t>RFP; or the proposal is not within the plans and specifications described and required in the RFP. If a proposal is found to be nonresponsive, it will not be considered further.</w:t>
      </w:r>
    </w:p>
    <w:p w:rsidR="008B016C" w:rsidRDefault="008B016C">
      <w:pPr>
        <w:ind w:firstLine="720"/>
        <w:rPr>
          <w:sz w:val="22"/>
          <w:szCs w:val="22"/>
        </w:rPr>
      </w:pPr>
    </w:p>
    <w:p w:rsidR="008B016C" w:rsidRDefault="008B016C">
      <w:pPr>
        <w:ind w:firstLine="720"/>
        <w:rPr>
          <w:sz w:val="22"/>
          <w:szCs w:val="22"/>
        </w:rPr>
      </w:pPr>
      <w:r>
        <w:rPr>
          <w:b/>
          <w:sz w:val="22"/>
          <w:szCs w:val="22"/>
          <w:u w:val="single"/>
        </w:rPr>
        <w:t>2.3.2</w:t>
      </w:r>
      <w:r w:rsidR="007B1334">
        <w:rPr>
          <w:b/>
          <w:sz w:val="22"/>
          <w:szCs w:val="22"/>
          <w:u w:val="single"/>
        </w:rPr>
        <w:tab/>
      </w:r>
      <w:r>
        <w:rPr>
          <w:b/>
          <w:sz w:val="22"/>
          <w:szCs w:val="22"/>
          <w:u w:val="single"/>
        </w:rPr>
        <w:t>Determination of Responsibility.</w:t>
      </w:r>
      <w:r>
        <w:rPr>
          <w:sz w:val="22"/>
          <w:szCs w:val="22"/>
        </w:rPr>
        <w:t xml:space="preserve"> </w:t>
      </w:r>
      <w:r w:rsidR="00A47EC2">
        <w:rPr>
          <w:sz w:val="22"/>
          <w:szCs w:val="22"/>
        </w:rPr>
        <w:t xml:space="preserve"> </w:t>
      </w:r>
      <w:r>
        <w:rPr>
          <w:sz w:val="22"/>
          <w:szCs w:val="22"/>
        </w:rPr>
        <w:t>The procurement officer will determine whether an offeror has met the standards of responsibility in accordance with ARM 2.5.407. Such a determination may be made at any time during the procurement process if information surfaces that would result in a determination of nonresponsibility. If an offeror is found nonresponsible, the determination must be in writing, made a part of the procurement file</w:t>
      </w:r>
      <w:r w:rsidR="00F47EBA">
        <w:rPr>
          <w:sz w:val="22"/>
          <w:szCs w:val="22"/>
        </w:rPr>
        <w:t>,</w:t>
      </w:r>
      <w:r>
        <w:rPr>
          <w:sz w:val="22"/>
          <w:szCs w:val="22"/>
        </w:rPr>
        <w:t xml:space="preserve"> and mailed to the affected offeror.</w:t>
      </w:r>
    </w:p>
    <w:p w:rsidR="008B016C" w:rsidRDefault="008B016C">
      <w:pPr>
        <w:rPr>
          <w:sz w:val="22"/>
          <w:szCs w:val="22"/>
        </w:rPr>
      </w:pPr>
    </w:p>
    <w:p w:rsidR="008B016C" w:rsidRDefault="008B016C">
      <w:pPr>
        <w:ind w:firstLine="720"/>
        <w:rPr>
          <w:sz w:val="22"/>
          <w:szCs w:val="22"/>
        </w:rPr>
      </w:pPr>
      <w:r>
        <w:rPr>
          <w:rFonts w:cs="Arial"/>
          <w:b/>
          <w:sz w:val="22"/>
          <w:szCs w:val="22"/>
          <w:u w:val="single"/>
        </w:rPr>
        <w:t>2.3.3</w:t>
      </w:r>
      <w:r w:rsidR="007B1334">
        <w:rPr>
          <w:rFonts w:cs="Arial"/>
          <w:b/>
          <w:sz w:val="22"/>
          <w:szCs w:val="22"/>
          <w:u w:val="single"/>
        </w:rPr>
        <w:tab/>
      </w:r>
      <w:r>
        <w:rPr>
          <w:rFonts w:cs="Arial"/>
          <w:b/>
          <w:sz w:val="22"/>
          <w:szCs w:val="22"/>
          <w:u w:val="single"/>
        </w:rPr>
        <w:t>Evaluation of Proposals.</w:t>
      </w:r>
      <w:r>
        <w:rPr>
          <w:bCs/>
          <w:sz w:val="22"/>
          <w:szCs w:val="22"/>
        </w:rPr>
        <w:t xml:space="preserve"> </w:t>
      </w:r>
      <w:r>
        <w:rPr>
          <w:sz w:val="22"/>
          <w:szCs w:val="22"/>
        </w:rPr>
        <w:t xml:space="preserve"> An evaluator/evaluation committee will evaluate the remaining proposals and recommend whether to award the contract to the highest scoring offeror or, if necessary, to seek discussion/negotiation or a best and final offer in order to determine the highest scoring offeror. All responsive proposals will be evaluated based on stated evaluation criteria. In scoring against stated criteria, the State may consider such factors as accepted industry standards and a comparative evaluation of all other qualified RFP responses</w:t>
      </w:r>
      <w:r>
        <w:t xml:space="preserve"> </w:t>
      </w:r>
      <w:r>
        <w:rPr>
          <w:sz w:val="22"/>
          <w:szCs w:val="22"/>
        </w:rPr>
        <w:t>in terms of differing price, quality, and contractual factors. These scores will be used to determine the most advantageous offering to the State. If an evaluation committee meets to deliberate and evaluate the proposals, the public may attend and observe the evaluation committee deliberations.</w:t>
      </w:r>
    </w:p>
    <w:p w:rsidR="008B016C" w:rsidRPr="00A47EC2" w:rsidRDefault="008B016C">
      <w:pPr>
        <w:ind w:firstLine="720"/>
        <w:rPr>
          <w:sz w:val="22"/>
          <w:szCs w:val="22"/>
        </w:rPr>
      </w:pPr>
    </w:p>
    <w:p w:rsidR="008B016C" w:rsidRDefault="008B016C">
      <w:pPr>
        <w:ind w:firstLine="720"/>
        <w:rPr>
          <w:sz w:val="22"/>
          <w:szCs w:val="22"/>
        </w:rPr>
      </w:pPr>
      <w:r>
        <w:rPr>
          <w:b/>
          <w:sz w:val="22"/>
          <w:szCs w:val="22"/>
          <w:u w:val="single"/>
        </w:rPr>
        <w:t>2.3.4</w:t>
      </w:r>
      <w:r w:rsidR="007B1334">
        <w:rPr>
          <w:b/>
          <w:sz w:val="22"/>
          <w:szCs w:val="22"/>
          <w:u w:val="single"/>
        </w:rPr>
        <w:tab/>
      </w:r>
      <w:r>
        <w:rPr>
          <w:b/>
          <w:sz w:val="22"/>
          <w:szCs w:val="22"/>
          <w:u w:val="single"/>
        </w:rPr>
        <w:t>Completeness of Proposals.</w:t>
      </w:r>
      <w:r>
        <w:rPr>
          <w:sz w:val="22"/>
          <w:szCs w:val="22"/>
        </w:rPr>
        <w:t xml:space="preserve"> </w:t>
      </w:r>
      <w:r w:rsidR="00A47EC2">
        <w:rPr>
          <w:sz w:val="22"/>
          <w:szCs w:val="22"/>
        </w:rPr>
        <w:t xml:space="preserve"> </w:t>
      </w:r>
      <w:r>
        <w:rPr>
          <w:sz w:val="22"/>
          <w:szCs w:val="22"/>
        </w:rPr>
        <w:t>Selection and award will be based on the offeror</w:t>
      </w:r>
      <w:r w:rsidR="00085A75">
        <w:rPr>
          <w:sz w:val="22"/>
          <w:szCs w:val="22"/>
        </w:rPr>
        <w:t>'</w:t>
      </w:r>
      <w:r>
        <w:rPr>
          <w:sz w:val="22"/>
          <w:szCs w:val="22"/>
        </w:rPr>
        <w:t xml:space="preserve">s proposal and other items outlined in this RFP. Submitted responses may not include references to information located elsewhere, such as Internet websites or libraries, unless specifically requested. Information or materials presented by offerors outside the formal response or subsequent discussion/negotiation or best and final offer, if requested, will not be considered, will have no bearing on any award, and may result in the offeror being disqualified from further consideration. </w:t>
      </w:r>
    </w:p>
    <w:p w:rsidR="008B016C" w:rsidRDefault="008B016C">
      <w:pPr>
        <w:rPr>
          <w:sz w:val="22"/>
          <w:szCs w:val="22"/>
        </w:rPr>
      </w:pPr>
    </w:p>
    <w:p w:rsidR="008B016C" w:rsidRPr="00D34247" w:rsidRDefault="008B016C">
      <w:pPr>
        <w:ind w:firstLine="720"/>
        <w:rPr>
          <w:sz w:val="22"/>
          <w:szCs w:val="22"/>
        </w:rPr>
      </w:pPr>
      <w:r w:rsidRPr="00D34247">
        <w:rPr>
          <w:b/>
          <w:sz w:val="22"/>
          <w:szCs w:val="22"/>
          <w:u w:val="single"/>
        </w:rPr>
        <w:t>2.3.5</w:t>
      </w:r>
      <w:r w:rsidR="007B1334" w:rsidRPr="00D34247">
        <w:rPr>
          <w:b/>
          <w:sz w:val="22"/>
          <w:szCs w:val="22"/>
          <w:u w:val="single"/>
        </w:rPr>
        <w:tab/>
      </w:r>
      <w:r w:rsidRPr="00D34247">
        <w:rPr>
          <w:b/>
          <w:sz w:val="22"/>
          <w:szCs w:val="22"/>
          <w:u w:val="single"/>
        </w:rPr>
        <w:t>Achieve Passing Score.</w:t>
      </w:r>
      <w:r w:rsidRPr="00D34247">
        <w:rPr>
          <w:sz w:val="22"/>
          <w:szCs w:val="22"/>
        </w:rPr>
        <w:t xml:space="preserve"> </w:t>
      </w:r>
      <w:r w:rsidR="00A47EC2" w:rsidRPr="00D34247">
        <w:rPr>
          <w:sz w:val="22"/>
          <w:szCs w:val="22"/>
        </w:rPr>
        <w:t xml:space="preserve"> </w:t>
      </w:r>
      <w:r w:rsidRPr="00D34247">
        <w:rPr>
          <w:sz w:val="22"/>
          <w:szCs w:val="22"/>
        </w:rPr>
        <w:t xml:space="preserve">Any proposal that fails to achieve </w:t>
      </w:r>
      <w:r w:rsidR="00D34247">
        <w:rPr>
          <w:b/>
          <w:bCs/>
          <w:sz w:val="22"/>
          <w:szCs w:val="22"/>
        </w:rPr>
        <w:t>60</w:t>
      </w:r>
      <w:r w:rsidR="00D34247" w:rsidRPr="00D34247">
        <w:rPr>
          <w:b/>
          <w:bCs/>
          <w:sz w:val="22"/>
          <w:szCs w:val="22"/>
        </w:rPr>
        <w:t xml:space="preserve">% </w:t>
      </w:r>
      <w:r w:rsidRPr="00D34247">
        <w:rPr>
          <w:b/>
          <w:bCs/>
          <w:sz w:val="22"/>
          <w:szCs w:val="22"/>
        </w:rPr>
        <w:t>of the tot</w:t>
      </w:r>
      <w:r w:rsidR="00A6317C">
        <w:rPr>
          <w:b/>
          <w:bCs/>
          <w:sz w:val="22"/>
          <w:szCs w:val="22"/>
        </w:rPr>
        <w:t>al available points for Section</w:t>
      </w:r>
      <w:r w:rsidR="00C30ECC">
        <w:rPr>
          <w:b/>
          <w:bCs/>
          <w:sz w:val="22"/>
          <w:szCs w:val="22"/>
        </w:rPr>
        <w:t>s</w:t>
      </w:r>
      <w:r w:rsidRPr="00D34247">
        <w:rPr>
          <w:b/>
          <w:bCs/>
          <w:sz w:val="22"/>
          <w:szCs w:val="22"/>
        </w:rPr>
        <w:t xml:space="preserve"> </w:t>
      </w:r>
      <w:r w:rsidR="00A6317C">
        <w:rPr>
          <w:b/>
          <w:bCs/>
          <w:sz w:val="22"/>
          <w:szCs w:val="22"/>
        </w:rPr>
        <w:t>3.3</w:t>
      </w:r>
      <w:r w:rsidR="00C92CB2">
        <w:rPr>
          <w:b/>
          <w:bCs/>
          <w:sz w:val="22"/>
          <w:szCs w:val="22"/>
        </w:rPr>
        <w:t>.1</w:t>
      </w:r>
      <w:r w:rsidR="00A6317C">
        <w:rPr>
          <w:b/>
          <w:bCs/>
          <w:sz w:val="22"/>
          <w:szCs w:val="22"/>
        </w:rPr>
        <w:t>,</w:t>
      </w:r>
      <w:r w:rsidR="00F7409C">
        <w:rPr>
          <w:b/>
          <w:bCs/>
          <w:sz w:val="22"/>
          <w:szCs w:val="22"/>
        </w:rPr>
        <w:t xml:space="preserve"> 3.3.2, 3.3.3, 3.3.4, 3.3.5, 3.3.6, 3.3.7,</w:t>
      </w:r>
      <w:r w:rsidR="00DC7FAC">
        <w:rPr>
          <w:b/>
          <w:bCs/>
          <w:sz w:val="22"/>
          <w:szCs w:val="22"/>
        </w:rPr>
        <w:t xml:space="preserve"> 4.1.2, or 4.1.3</w:t>
      </w:r>
      <w:r w:rsidR="00DC7FAC" w:rsidRPr="00D34247">
        <w:rPr>
          <w:b/>
          <w:bCs/>
          <w:sz w:val="22"/>
          <w:szCs w:val="22"/>
        </w:rPr>
        <w:t xml:space="preserve"> </w:t>
      </w:r>
      <w:r w:rsidRPr="00D34247">
        <w:rPr>
          <w:sz w:val="22"/>
          <w:szCs w:val="22"/>
        </w:rPr>
        <w:t xml:space="preserve">will be eliminated from further consideration. A </w:t>
      </w:r>
      <w:r w:rsidR="00532525" w:rsidRPr="00D34247">
        <w:rPr>
          <w:sz w:val="22"/>
          <w:szCs w:val="22"/>
        </w:rPr>
        <w:t>"</w:t>
      </w:r>
      <w:r w:rsidRPr="00D34247">
        <w:rPr>
          <w:sz w:val="22"/>
          <w:szCs w:val="22"/>
        </w:rPr>
        <w:t>fail</w:t>
      </w:r>
      <w:r w:rsidR="00532525" w:rsidRPr="00D34247">
        <w:rPr>
          <w:sz w:val="22"/>
          <w:szCs w:val="22"/>
        </w:rPr>
        <w:t>"</w:t>
      </w:r>
      <w:r w:rsidRPr="00D34247">
        <w:rPr>
          <w:sz w:val="22"/>
          <w:szCs w:val="22"/>
        </w:rPr>
        <w:t xml:space="preserve"> for any individual evaluation criteria may result in proposal disqualification at the discretion of the procurement officer.</w:t>
      </w:r>
    </w:p>
    <w:p w:rsidR="008B016C" w:rsidRPr="00D34247" w:rsidRDefault="008B016C" w:rsidP="00A87786">
      <w:pPr>
        <w:rPr>
          <w:sz w:val="22"/>
          <w:szCs w:val="22"/>
        </w:rPr>
      </w:pPr>
    </w:p>
    <w:p w:rsidR="008B016C" w:rsidRDefault="008B016C">
      <w:pPr>
        <w:ind w:firstLine="720"/>
        <w:rPr>
          <w:sz w:val="22"/>
          <w:szCs w:val="22"/>
        </w:rPr>
      </w:pPr>
      <w:r>
        <w:rPr>
          <w:b/>
          <w:sz w:val="22"/>
          <w:szCs w:val="22"/>
          <w:u w:val="single"/>
        </w:rPr>
        <w:t>2.3.6</w:t>
      </w:r>
      <w:r w:rsidR="007B1334">
        <w:rPr>
          <w:b/>
          <w:sz w:val="22"/>
          <w:szCs w:val="22"/>
          <w:u w:val="single"/>
        </w:rPr>
        <w:tab/>
      </w:r>
      <w:r>
        <w:rPr>
          <w:b/>
          <w:sz w:val="22"/>
          <w:szCs w:val="22"/>
          <w:u w:val="single"/>
        </w:rPr>
        <w:t>Opportunity for Discussion/Negotiation and/or Oral Presentation/Product Demonstration.</w:t>
      </w:r>
      <w:r>
        <w:rPr>
          <w:b/>
          <w:sz w:val="22"/>
          <w:szCs w:val="22"/>
        </w:rPr>
        <w:t xml:space="preserve"> </w:t>
      </w:r>
      <w:r w:rsidR="00A47EC2">
        <w:rPr>
          <w:b/>
          <w:sz w:val="22"/>
          <w:szCs w:val="22"/>
        </w:rPr>
        <w:t xml:space="preserve"> </w:t>
      </w:r>
      <w:r>
        <w:rPr>
          <w:sz w:val="22"/>
          <w:szCs w:val="22"/>
        </w:rPr>
        <w:t>After receipt of all proposals and prior to the determination of the award, the State may initiate discussions with one or more offerors should clarification or negotiation be</w:t>
      </w:r>
      <w:r w:rsidR="000E0BD3">
        <w:rPr>
          <w:sz w:val="22"/>
          <w:szCs w:val="22"/>
        </w:rPr>
        <w:t>come</w:t>
      </w:r>
      <w:r>
        <w:rPr>
          <w:sz w:val="22"/>
          <w:szCs w:val="22"/>
        </w:rPr>
        <w:t xml:space="preserve"> necessary. Offerors may also be required to make an oral presentation and/or product demonstration to clarify their RFP response</w:t>
      </w:r>
      <w:r w:rsidR="000E0BD3">
        <w:rPr>
          <w:sz w:val="22"/>
          <w:szCs w:val="22"/>
        </w:rPr>
        <w:t xml:space="preserve">. Offerors may also be required </w:t>
      </w:r>
      <w:r>
        <w:rPr>
          <w:sz w:val="22"/>
          <w:szCs w:val="22"/>
        </w:rPr>
        <w:t>to define their offer</w:t>
      </w:r>
      <w:r w:rsidR="000E0BD3">
        <w:rPr>
          <w:sz w:val="22"/>
          <w:szCs w:val="22"/>
        </w:rPr>
        <w:t xml:space="preserve"> further</w:t>
      </w:r>
      <w:r>
        <w:rPr>
          <w:sz w:val="22"/>
          <w:szCs w:val="22"/>
        </w:rPr>
        <w:t xml:space="preserve">. In either case, offerors should be prepared to send qualified personnel to </w:t>
      </w:r>
      <w:r w:rsidR="007B1334">
        <w:rPr>
          <w:sz w:val="22"/>
          <w:szCs w:val="22"/>
        </w:rPr>
        <w:t>Helena</w:t>
      </w:r>
      <w:r>
        <w:rPr>
          <w:sz w:val="22"/>
          <w:szCs w:val="22"/>
        </w:rPr>
        <w:t>, Montana, to discuss technical and contractual aspects of the proposal. Oral presentations and product demonstrations, if requested, shall be at the offeror</w:t>
      </w:r>
      <w:r w:rsidR="00085A75">
        <w:rPr>
          <w:sz w:val="22"/>
          <w:szCs w:val="22"/>
        </w:rPr>
        <w:t>'</w:t>
      </w:r>
      <w:r>
        <w:rPr>
          <w:sz w:val="22"/>
          <w:szCs w:val="22"/>
        </w:rPr>
        <w:t xml:space="preserve">s expense. </w:t>
      </w:r>
    </w:p>
    <w:p w:rsidR="008B016C" w:rsidRDefault="008B016C">
      <w:pPr>
        <w:rPr>
          <w:sz w:val="22"/>
          <w:szCs w:val="22"/>
        </w:rPr>
      </w:pPr>
    </w:p>
    <w:p w:rsidR="008B016C" w:rsidRDefault="008B016C">
      <w:pPr>
        <w:ind w:firstLine="720"/>
        <w:rPr>
          <w:sz w:val="22"/>
          <w:szCs w:val="22"/>
        </w:rPr>
      </w:pPr>
      <w:r>
        <w:rPr>
          <w:b/>
          <w:sz w:val="22"/>
          <w:szCs w:val="22"/>
          <w:u w:val="single"/>
        </w:rPr>
        <w:t>2.3.7</w:t>
      </w:r>
      <w:r w:rsidR="007B1334">
        <w:rPr>
          <w:b/>
          <w:sz w:val="22"/>
          <w:szCs w:val="22"/>
          <w:u w:val="single"/>
        </w:rPr>
        <w:tab/>
      </w:r>
      <w:r>
        <w:rPr>
          <w:b/>
          <w:sz w:val="22"/>
          <w:szCs w:val="22"/>
          <w:u w:val="single"/>
        </w:rPr>
        <w:t>Best and Final Offer.</w:t>
      </w:r>
      <w:r>
        <w:rPr>
          <w:b/>
          <w:sz w:val="22"/>
          <w:szCs w:val="22"/>
        </w:rPr>
        <w:t xml:space="preserve"> </w:t>
      </w:r>
      <w:r w:rsidR="00A47EC2">
        <w:rPr>
          <w:b/>
          <w:sz w:val="22"/>
          <w:szCs w:val="22"/>
        </w:rPr>
        <w:t xml:space="preserve"> </w:t>
      </w:r>
      <w:r>
        <w:rPr>
          <w:sz w:val="22"/>
          <w:szCs w:val="22"/>
        </w:rPr>
        <w:t>The Best and Final Offer is an option available to the State under the RFP process, which permits the State to request a best and final offer from one or more offerors if additional information is required to make a final decision. Offerors may be contacted asking that they submit their best and final offer, which must include all discussed and/or negotiated changes. The State reserves the right to request a best and final offer for this RFP, if any, based on price/cost alone.</w:t>
      </w:r>
    </w:p>
    <w:p w:rsidR="008B016C" w:rsidRDefault="008B016C">
      <w:pPr>
        <w:ind w:firstLine="720"/>
        <w:rPr>
          <w:sz w:val="22"/>
          <w:szCs w:val="22"/>
        </w:rPr>
      </w:pPr>
    </w:p>
    <w:p w:rsidR="007E396B" w:rsidRDefault="007E396B" w:rsidP="007E396B">
      <w:pPr>
        <w:ind w:firstLine="720"/>
        <w:rPr>
          <w:sz w:val="22"/>
          <w:szCs w:val="22"/>
        </w:rPr>
      </w:pPr>
      <w:r>
        <w:rPr>
          <w:b/>
          <w:sz w:val="22"/>
          <w:szCs w:val="22"/>
          <w:u w:val="single"/>
        </w:rPr>
        <w:t>2.3.8</w:t>
      </w:r>
      <w:r w:rsidR="007B1334">
        <w:rPr>
          <w:b/>
          <w:sz w:val="22"/>
          <w:szCs w:val="22"/>
          <w:u w:val="single"/>
        </w:rPr>
        <w:tab/>
      </w:r>
      <w:r>
        <w:rPr>
          <w:b/>
          <w:sz w:val="22"/>
          <w:szCs w:val="22"/>
          <w:u w:val="single"/>
        </w:rPr>
        <w:t>Evaluator/Evaluation Committee Recommendation for Contract Award.</w:t>
      </w:r>
      <w:r>
        <w:rPr>
          <w:sz w:val="22"/>
          <w:szCs w:val="22"/>
        </w:rPr>
        <w:t xml:space="preserve">  The evaluator/</w:t>
      </w:r>
      <w:r w:rsidR="00BC1389">
        <w:rPr>
          <w:sz w:val="22"/>
          <w:szCs w:val="22"/>
        </w:rPr>
        <w:t xml:space="preserve"> </w:t>
      </w:r>
      <w:r>
        <w:rPr>
          <w:sz w:val="22"/>
          <w:szCs w:val="22"/>
        </w:rPr>
        <w:t>evaluation committee will provide a written recommendation for contract award to the procurement officer that contains the scores, justification, and rationale for the decision. The procurement officer will review the recommendation to ensure its compliance with the RFP process and criteria before concurring in the evaluator's/evaluation committee’s recommendation of the responsive and responsible offeror that achieves the highest score and is, therefore, the most advantageous to the State</w:t>
      </w:r>
      <w:r w:rsidR="0079615E">
        <w:rPr>
          <w:sz w:val="22"/>
          <w:szCs w:val="22"/>
        </w:rPr>
        <w:t>.</w:t>
      </w:r>
    </w:p>
    <w:p w:rsidR="007E396B" w:rsidRDefault="007E396B" w:rsidP="007E396B">
      <w:pPr>
        <w:ind w:firstLine="720"/>
        <w:rPr>
          <w:sz w:val="22"/>
          <w:szCs w:val="22"/>
        </w:rPr>
      </w:pPr>
    </w:p>
    <w:p w:rsidR="00C65AA5" w:rsidRDefault="00C65AA5" w:rsidP="002629F2">
      <w:pPr>
        <w:ind w:firstLine="720"/>
        <w:rPr>
          <w:sz w:val="22"/>
          <w:szCs w:val="22"/>
        </w:rPr>
      </w:pPr>
      <w:r>
        <w:rPr>
          <w:b/>
          <w:sz w:val="22"/>
          <w:szCs w:val="22"/>
          <w:u w:val="single"/>
        </w:rPr>
        <w:t>2.3.9</w:t>
      </w:r>
      <w:r w:rsidR="007B1334">
        <w:rPr>
          <w:b/>
          <w:sz w:val="22"/>
          <w:szCs w:val="22"/>
          <w:u w:val="single"/>
        </w:rPr>
        <w:tab/>
      </w:r>
      <w:r>
        <w:rPr>
          <w:b/>
          <w:sz w:val="22"/>
          <w:szCs w:val="22"/>
          <w:u w:val="single"/>
        </w:rPr>
        <w:t>Request for Documents Notice.</w:t>
      </w:r>
      <w:r>
        <w:rPr>
          <w:sz w:val="22"/>
          <w:szCs w:val="22"/>
        </w:rPr>
        <w:t xml:space="preserve">  Upon co</w:t>
      </w:r>
      <w:r w:rsidR="005D68AD">
        <w:rPr>
          <w:sz w:val="22"/>
          <w:szCs w:val="22"/>
        </w:rPr>
        <w:t>ncurrence with the evaluator's/</w:t>
      </w:r>
      <w:r>
        <w:rPr>
          <w:sz w:val="22"/>
          <w:szCs w:val="22"/>
        </w:rPr>
        <w:t xml:space="preserve">evaluation committee's recommendation, the procurement officer will issue a </w:t>
      </w:r>
      <w:r w:rsidR="00532525">
        <w:rPr>
          <w:sz w:val="22"/>
          <w:szCs w:val="22"/>
        </w:rPr>
        <w:t>"</w:t>
      </w:r>
      <w:r>
        <w:rPr>
          <w:sz w:val="22"/>
          <w:szCs w:val="22"/>
        </w:rPr>
        <w:t>Request for Documents Notice</w:t>
      </w:r>
      <w:r w:rsidR="00532525">
        <w:rPr>
          <w:sz w:val="22"/>
          <w:szCs w:val="22"/>
        </w:rPr>
        <w:t>"</w:t>
      </w:r>
      <w:r>
        <w:rPr>
          <w:sz w:val="22"/>
          <w:szCs w:val="22"/>
        </w:rPr>
        <w:t xml:space="preserve"> to the highest scoring offeror to obtain the required </w:t>
      </w:r>
      <w:r w:rsidR="00497D70">
        <w:rPr>
          <w:sz w:val="22"/>
          <w:szCs w:val="22"/>
        </w:rPr>
        <w:t xml:space="preserve">documents/information, such as </w:t>
      </w:r>
      <w:r>
        <w:rPr>
          <w:sz w:val="22"/>
          <w:szCs w:val="22"/>
        </w:rPr>
        <w:t xml:space="preserve">insurance documents, contract </w:t>
      </w:r>
      <w:r>
        <w:rPr>
          <w:sz w:val="22"/>
          <w:szCs w:val="22"/>
        </w:rPr>
        <w:lastRenderedPageBreak/>
        <w:t xml:space="preserve">performance security, an electronic copy of any requested material, i.e., RFP response, response to clarification questions, and/or best and final offer, and any other necessary documents. Receipt of the </w:t>
      </w:r>
      <w:r w:rsidR="00532525">
        <w:rPr>
          <w:sz w:val="22"/>
          <w:szCs w:val="22"/>
        </w:rPr>
        <w:t>"</w:t>
      </w:r>
      <w:r>
        <w:rPr>
          <w:sz w:val="22"/>
          <w:szCs w:val="22"/>
        </w:rPr>
        <w:t>Request for Documents Notice</w:t>
      </w:r>
      <w:r w:rsidR="00532525">
        <w:rPr>
          <w:sz w:val="22"/>
          <w:szCs w:val="22"/>
        </w:rPr>
        <w:t>"</w:t>
      </w:r>
      <w:r>
        <w:rPr>
          <w:sz w:val="22"/>
          <w:szCs w:val="22"/>
        </w:rPr>
        <w:t xml:space="preserve"> does not constitute a contract and </w:t>
      </w:r>
      <w:r w:rsidRPr="00192DA7">
        <w:rPr>
          <w:b/>
          <w:sz w:val="22"/>
          <w:szCs w:val="22"/>
        </w:rPr>
        <w:t>no work may begin until a contract signed by all parties is in place</w:t>
      </w:r>
      <w:r>
        <w:rPr>
          <w:sz w:val="22"/>
          <w:szCs w:val="22"/>
        </w:rPr>
        <w:t>. The procurement officer will notify all other offerors of the State's selection.</w:t>
      </w:r>
    </w:p>
    <w:p w:rsidR="00C65AA5" w:rsidRDefault="00C65AA5" w:rsidP="002629F2">
      <w:pPr>
        <w:ind w:firstLine="720"/>
        <w:rPr>
          <w:sz w:val="22"/>
          <w:szCs w:val="22"/>
        </w:rPr>
      </w:pPr>
    </w:p>
    <w:p w:rsidR="00C65AA5" w:rsidRDefault="00C65AA5" w:rsidP="002629F2">
      <w:pPr>
        <w:ind w:firstLine="720"/>
        <w:rPr>
          <w:sz w:val="22"/>
          <w:szCs w:val="22"/>
        </w:rPr>
      </w:pPr>
      <w:r>
        <w:rPr>
          <w:b/>
          <w:sz w:val="22"/>
          <w:szCs w:val="22"/>
          <w:u w:val="single"/>
        </w:rPr>
        <w:t>2.3.10</w:t>
      </w:r>
      <w:r w:rsidR="007B1334">
        <w:rPr>
          <w:b/>
          <w:sz w:val="22"/>
          <w:szCs w:val="22"/>
          <w:u w:val="single"/>
        </w:rPr>
        <w:tab/>
      </w:r>
      <w:r>
        <w:rPr>
          <w:b/>
          <w:sz w:val="22"/>
          <w:szCs w:val="22"/>
          <w:u w:val="single"/>
        </w:rPr>
        <w:t>Contract Execution</w:t>
      </w:r>
      <w:r>
        <w:rPr>
          <w:sz w:val="22"/>
          <w:szCs w:val="22"/>
        </w:rPr>
        <w:t xml:space="preserve">  Upon receipt of all required materials requested in the </w:t>
      </w:r>
      <w:r w:rsidR="00532525">
        <w:rPr>
          <w:sz w:val="22"/>
          <w:szCs w:val="22"/>
        </w:rPr>
        <w:t>"</w:t>
      </w:r>
      <w:r>
        <w:rPr>
          <w:sz w:val="22"/>
          <w:szCs w:val="22"/>
        </w:rPr>
        <w:t>Request for Documents Notice,</w:t>
      </w:r>
      <w:r w:rsidR="00532525">
        <w:rPr>
          <w:sz w:val="22"/>
          <w:szCs w:val="22"/>
        </w:rPr>
        <w:t>"</w:t>
      </w:r>
      <w:r>
        <w:rPr>
          <w:sz w:val="22"/>
          <w:szCs w:val="22"/>
        </w:rPr>
        <w:t xml:space="preserve"> a formal contract utilizing the contract attached as Appendix B and incorporating the Standard Terms and Conditions attached as Appendix A, as well as the highest scoring offeror's response to the RFP, will be provided to the highest scoring offeror for signature. The highest scoring offeror will be expected to accept and agree to all material requirements contained in the contract and set out in Appendices A and B of this RFP. If the highest scoring offeror does not accept all material requirements, the State may move to the next highest scoring offeror, or cancel the RFP. Work under the contract may begin when the contract is fully executed, i.e., when the contract </w:t>
      </w:r>
      <w:r w:rsidRPr="003708E5">
        <w:rPr>
          <w:sz w:val="22"/>
          <w:szCs w:val="22"/>
        </w:rPr>
        <w:t>is signed by all parties</w:t>
      </w:r>
      <w:r>
        <w:rPr>
          <w:sz w:val="22"/>
          <w:szCs w:val="22"/>
        </w:rPr>
        <w:t>.</w:t>
      </w:r>
    </w:p>
    <w:p w:rsidR="00C65AA5" w:rsidRDefault="00C65AA5">
      <w:pPr>
        <w:rPr>
          <w:sz w:val="22"/>
          <w:szCs w:val="22"/>
        </w:rPr>
      </w:pPr>
    </w:p>
    <w:p w:rsidR="008B016C" w:rsidRDefault="008B016C" w:rsidP="00295B33">
      <w:pPr>
        <w:keepNext/>
        <w:outlineLvl w:val="0"/>
        <w:rPr>
          <w:b/>
          <w:sz w:val="28"/>
          <w:szCs w:val="28"/>
        </w:rPr>
      </w:pPr>
      <w:r>
        <w:rPr>
          <w:b/>
          <w:sz w:val="28"/>
          <w:szCs w:val="28"/>
          <w:u w:val="single"/>
        </w:rPr>
        <w:t>2.4</w:t>
      </w:r>
      <w:r>
        <w:rPr>
          <w:b/>
          <w:sz w:val="28"/>
          <w:szCs w:val="28"/>
          <w:u w:val="single"/>
        </w:rPr>
        <w:tab/>
        <w:t>STATE</w:t>
      </w:r>
      <w:r w:rsidR="00085A75">
        <w:rPr>
          <w:b/>
          <w:sz w:val="28"/>
          <w:szCs w:val="28"/>
          <w:u w:val="single"/>
        </w:rPr>
        <w:t>'</w:t>
      </w:r>
      <w:r>
        <w:rPr>
          <w:b/>
          <w:sz w:val="28"/>
          <w:szCs w:val="28"/>
          <w:u w:val="single"/>
        </w:rPr>
        <w:t>S RIGHTS RESERVED</w:t>
      </w:r>
    </w:p>
    <w:p w:rsidR="008B016C" w:rsidRPr="00706E42" w:rsidRDefault="008B016C" w:rsidP="00295B33">
      <w:pPr>
        <w:keepNext/>
        <w:rPr>
          <w:szCs w:val="24"/>
        </w:rPr>
      </w:pPr>
    </w:p>
    <w:p w:rsidR="008B016C" w:rsidRDefault="008B016C">
      <w:pPr>
        <w:rPr>
          <w:sz w:val="22"/>
          <w:szCs w:val="22"/>
        </w:rPr>
      </w:pPr>
      <w:r>
        <w:rPr>
          <w:sz w:val="22"/>
          <w:szCs w:val="22"/>
        </w:rPr>
        <w:t>While the State has every intention to award a contract as a result of this RFP, issuance of the RFP in no way constitutes a commitment by the State of Montana to award and execute a contract. Upon a determination such actions would be in its best interest, the State, in its sole discretion, reserves the right to:</w:t>
      </w:r>
    </w:p>
    <w:p w:rsidR="008B016C" w:rsidRDefault="008B016C">
      <w:pPr>
        <w:rPr>
          <w:sz w:val="22"/>
        </w:rPr>
      </w:pPr>
    </w:p>
    <w:p w:rsidR="008B016C" w:rsidRDefault="008B016C" w:rsidP="00C63D01">
      <w:pPr>
        <w:numPr>
          <w:ilvl w:val="0"/>
          <w:numId w:val="2"/>
        </w:numPr>
        <w:tabs>
          <w:tab w:val="clear" w:pos="720"/>
          <w:tab w:val="num" w:pos="360"/>
        </w:tabs>
        <w:ind w:left="360"/>
        <w:rPr>
          <w:sz w:val="22"/>
        </w:rPr>
      </w:pPr>
      <w:r>
        <w:rPr>
          <w:sz w:val="22"/>
        </w:rPr>
        <w:t>Cancel or terminate this RFP (</w:t>
      </w:r>
      <w:r w:rsidR="00C52792">
        <w:rPr>
          <w:sz w:val="22"/>
        </w:rPr>
        <w:t xml:space="preserve">section </w:t>
      </w:r>
      <w:r>
        <w:rPr>
          <w:sz w:val="22"/>
        </w:rPr>
        <w:t>18-4-307</w:t>
      </w:r>
      <w:r w:rsidR="00C52792">
        <w:rPr>
          <w:sz w:val="22"/>
        </w:rPr>
        <w:t>, MCA</w:t>
      </w:r>
      <w:r>
        <w:rPr>
          <w:sz w:val="22"/>
        </w:rPr>
        <w:t>);</w:t>
      </w:r>
    </w:p>
    <w:p w:rsidR="008B016C" w:rsidRDefault="008B016C" w:rsidP="00C63D01">
      <w:pPr>
        <w:numPr>
          <w:ilvl w:val="0"/>
          <w:numId w:val="2"/>
        </w:numPr>
        <w:tabs>
          <w:tab w:val="clear" w:pos="720"/>
          <w:tab w:val="num" w:pos="360"/>
        </w:tabs>
        <w:ind w:left="360"/>
        <w:rPr>
          <w:sz w:val="22"/>
        </w:rPr>
      </w:pPr>
      <w:r>
        <w:rPr>
          <w:sz w:val="22"/>
        </w:rPr>
        <w:t>Reject any or all proposals received in response to this RFP (ARM 2.5.602);</w:t>
      </w:r>
    </w:p>
    <w:p w:rsidR="008B016C" w:rsidRDefault="008B016C" w:rsidP="00C63D01">
      <w:pPr>
        <w:numPr>
          <w:ilvl w:val="0"/>
          <w:numId w:val="2"/>
        </w:numPr>
        <w:tabs>
          <w:tab w:val="clear" w:pos="720"/>
          <w:tab w:val="num" w:pos="360"/>
        </w:tabs>
        <w:ind w:left="360"/>
        <w:rPr>
          <w:sz w:val="22"/>
        </w:rPr>
      </w:pPr>
      <w:r>
        <w:rPr>
          <w:sz w:val="22"/>
        </w:rPr>
        <w:t>Waive any undesirable, inconsequential, or inconsistent provisions of this RFP which would not have significant impact on any proposal (ARM 2.5.505);</w:t>
      </w:r>
    </w:p>
    <w:p w:rsidR="008B016C" w:rsidRDefault="008B016C" w:rsidP="00C63D01">
      <w:pPr>
        <w:numPr>
          <w:ilvl w:val="0"/>
          <w:numId w:val="2"/>
        </w:numPr>
        <w:tabs>
          <w:tab w:val="clear" w:pos="720"/>
          <w:tab w:val="num" w:pos="360"/>
        </w:tabs>
        <w:ind w:left="360"/>
        <w:rPr>
          <w:sz w:val="22"/>
        </w:rPr>
      </w:pPr>
      <w:r>
        <w:rPr>
          <w:sz w:val="22"/>
        </w:rPr>
        <w:t>Not award if it is in the best interest of the State not to proceed with contract execution (ARM 2.5.602); or</w:t>
      </w:r>
    </w:p>
    <w:p w:rsidR="008B016C" w:rsidRDefault="008B016C" w:rsidP="00C63D01">
      <w:pPr>
        <w:numPr>
          <w:ilvl w:val="0"/>
          <w:numId w:val="2"/>
        </w:numPr>
        <w:tabs>
          <w:tab w:val="clear" w:pos="720"/>
          <w:tab w:val="num" w:pos="360"/>
        </w:tabs>
        <w:ind w:left="360"/>
        <w:rPr>
          <w:sz w:val="22"/>
        </w:rPr>
      </w:pPr>
      <w:r>
        <w:rPr>
          <w:sz w:val="22"/>
        </w:rPr>
        <w:t>If awarded, terminate any contract if the State determines adequate state funds are not available (</w:t>
      </w:r>
      <w:r w:rsidR="00C52792">
        <w:rPr>
          <w:sz w:val="22"/>
        </w:rPr>
        <w:t xml:space="preserve">section </w:t>
      </w:r>
      <w:r>
        <w:rPr>
          <w:sz w:val="22"/>
        </w:rPr>
        <w:t>18-4-313</w:t>
      </w:r>
      <w:r w:rsidR="00C52792">
        <w:rPr>
          <w:sz w:val="22"/>
        </w:rPr>
        <w:t>, MCA</w:t>
      </w:r>
      <w:r>
        <w:rPr>
          <w:sz w:val="22"/>
        </w:rPr>
        <w:t xml:space="preserve">). </w:t>
      </w:r>
    </w:p>
    <w:p w:rsidR="008B016C" w:rsidRPr="00940577" w:rsidRDefault="008B016C">
      <w:pPr>
        <w:rPr>
          <w:sz w:val="16"/>
          <w:szCs w:val="16"/>
        </w:rPr>
      </w:pPr>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3:  SCOPE OF PROJECT</w:t>
      </w:r>
    </w:p>
    <w:p w:rsidR="008B016C" w:rsidRDefault="008B016C">
      <w:pPr>
        <w:rPr>
          <w:sz w:val="22"/>
          <w:szCs w:val="22"/>
        </w:rPr>
      </w:pPr>
    </w:p>
    <w:p w:rsidR="007A3233" w:rsidRPr="007A3233" w:rsidRDefault="007A3233" w:rsidP="007A3233">
      <w:pPr>
        <w:tabs>
          <w:tab w:val="left" w:pos="-1440"/>
        </w:tabs>
        <w:rPr>
          <w:sz w:val="22"/>
          <w:szCs w:val="22"/>
        </w:rPr>
      </w:pPr>
      <w:r w:rsidRPr="007A3233">
        <w:rPr>
          <w:sz w:val="22"/>
          <w:szCs w:val="22"/>
        </w:rPr>
        <w:t>In order for the State to determine the capabilities of an offeror to perform the services specified below, the offeror must respond to the following requests for information regarding its ability to meet the State’s requirements.</w:t>
      </w:r>
    </w:p>
    <w:p w:rsidR="007A3233" w:rsidRPr="007A3233" w:rsidRDefault="007A3233" w:rsidP="007A3233">
      <w:pPr>
        <w:tabs>
          <w:tab w:val="left" w:pos="-1440"/>
        </w:tabs>
        <w:rPr>
          <w:sz w:val="22"/>
          <w:szCs w:val="22"/>
        </w:rPr>
      </w:pPr>
      <w:r w:rsidRPr="007A3233">
        <w:rPr>
          <w:sz w:val="22"/>
          <w:szCs w:val="22"/>
        </w:rPr>
        <w:t xml:space="preserve"> </w:t>
      </w:r>
    </w:p>
    <w:p w:rsidR="007A3233" w:rsidRPr="007A3233" w:rsidRDefault="007A3233" w:rsidP="007A3233">
      <w:pPr>
        <w:pBdr>
          <w:top w:val="single" w:sz="4" w:space="1" w:color="auto"/>
          <w:left w:val="single" w:sz="4" w:space="4" w:color="auto"/>
          <w:bottom w:val="single" w:sz="4" w:space="1" w:color="auto"/>
          <w:right w:val="single" w:sz="4" w:space="4" w:color="auto"/>
        </w:pBdr>
        <w:tabs>
          <w:tab w:val="left" w:pos="-1440"/>
        </w:tabs>
        <w:rPr>
          <w:sz w:val="22"/>
          <w:szCs w:val="22"/>
        </w:rPr>
      </w:pPr>
      <w:r w:rsidRPr="007A3233">
        <w:rPr>
          <w:b/>
          <w:sz w:val="22"/>
          <w:szCs w:val="22"/>
        </w:rPr>
        <w:t>NOTE: Each item must be thoroughly addressed.  Offerors taking exception to any requirements listed in this section may be found nonresponsive or be subject to point deductions.</w:t>
      </w:r>
    </w:p>
    <w:p w:rsidR="007A3233" w:rsidRPr="007B1334" w:rsidRDefault="007A3233">
      <w:pPr>
        <w:rPr>
          <w:sz w:val="22"/>
          <w:szCs w:val="22"/>
        </w:rPr>
      </w:pPr>
    </w:p>
    <w:p w:rsidR="00317E03" w:rsidRDefault="00317E03" w:rsidP="00317E03">
      <w:pPr>
        <w:jc w:val="both"/>
        <w:outlineLvl w:val="0"/>
        <w:rPr>
          <w:b/>
          <w:sz w:val="28"/>
          <w:szCs w:val="28"/>
          <w:u w:val="single"/>
        </w:rPr>
      </w:pPr>
      <w:r>
        <w:rPr>
          <w:b/>
          <w:sz w:val="28"/>
          <w:szCs w:val="28"/>
          <w:u w:val="single"/>
        </w:rPr>
        <w:t>3.0</w:t>
      </w:r>
      <w:r>
        <w:rPr>
          <w:b/>
          <w:sz w:val="28"/>
          <w:szCs w:val="28"/>
          <w:u w:val="single"/>
        </w:rPr>
        <w:tab/>
        <w:t>PROJECT OVERVIEW</w:t>
      </w:r>
    </w:p>
    <w:p w:rsidR="00317E03" w:rsidRPr="00C30ECC" w:rsidRDefault="00317E03" w:rsidP="00DF6A86">
      <w:pPr>
        <w:outlineLvl w:val="0"/>
        <w:rPr>
          <w:b/>
          <w:bCs/>
          <w:sz w:val="22"/>
          <w:szCs w:val="22"/>
        </w:rPr>
      </w:pPr>
    </w:p>
    <w:p w:rsidR="00AE341A" w:rsidRPr="00852C14" w:rsidRDefault="006D42E3" w:rsidP="00AE341A">
      <w:pPr>
        <w:outlineLvl w:val="0"/>
        <w:rPr>
          <w:rFonts w:cs="Arial"/>
          <w:sz w:val="22"/>
          <w:szCs w:val="22"/>
        </w:rPr>
      </w:pPr>
      <w:r>
        <w:rPr>
          <w:rFonts w:cs="Arial"/>
          <w:bCs/>
          <w:sz w:val="22"/>
          <w:szCs w:val="22"/>
        </w:rPr>
        <w:t xml:space="preserve">The 2001 Legislature </w:t>
      </w:r>
      <w:r w:rsidR="00317E03" w:rsidRPr="007B1334">
        <w:rPr>
          <w:rFonts w:cs="Arial"/>
          <w:bCs/>
          <w:sz w:val="22"/>
          <w:szCs w:val="22"/>
        </w:rPr>
        <w:t>authorize</w:t>
      </w:r>
      <w:r>
        <w:rPr>
          <w:rFonts w:cs="Arial"/>
          <w:bCs/>
          <w:sz w:val="22"/>
          <w:szCs w:val="22"/>
        </w:rPr>
        <w:t>d</w:t>
      </w:r>
      <w:r w:rsidR="00317E03" w:rsidRPr="007B1334">
        <w:rPr>
          <w:rFonts w:cs="Arial"/>
          <w:bCs/>
          <w:sz w:val="22"/>
          <w:szCs w:val="22"/>
        </w:rPr>
        <w:t xml:space="preserve"> the creation of a Voluntary Employees’ Beneficiary Association (VEBA) for public employees in the S</w:t>
      </w:r>
      <w:r w:rsidR="00545A42" w:rsidRPr="007B1334">
        <w:rPr>
          <w:rFonts w:cs="Arial"/>
          <w:bCs/>
          <w:sz w:val="22"/>
          <w:szCs w:val="22"/>
        </w:rPr>
        <w:t>t</w:t>
      </w:r>
      <w:r w:rsidR="00317E03" w:rsidRPr="007B1334">
        <w:rPr>
          <w:rFonts w:cs="Arial"/>
          <w:bCs/>
          <w:sz w:val="22"/>
          <w:szCs w:val="22"/>
        </w:rPr>
        <w:t>ate of Montana.</w:t>
      </w:r>
      <w:r w:rsidR="005D2BC9">
        <w:rPr>
          <w:rFonts w:cs="Arial"/>
          <w:bCs/>
          <w:sz w:val="22"/>
          <w:szCs w:val="22"/>
        </w:rPr>
        <w:t xml:space="preserve"> </w:t>
      </w:r>
      <w:r w:rsidR="005D2BC9">
        <w:rPr>
          <w:rFonts w:cs="Arial"/>
          <w:sz w:val="22"/>
          <w:szCs w:val="22"/>
        </w:rPr>
        <w:t xml:space="preserve">The mechanism authorized for this purpose by the Legislature is a qualified tax-exempt trust authorized under section 501(c) (9) of the Internal Revenue Code. </w:t>
      </w:r>
      <w:r w:rsidR="00AE341A" w:rsidRPr="00015DBC">
        <w:rPr>
          <w:rFonts w:cs="Arial"/>
          <w:sz w:val="22"/>
          <w:szCs w:val="22"/>
        </w:rPr>
        <w:t xml:space="preserve">The Plan submitted all required documentation for a Letter of Determination from the </w:t>
      </w:r>
      <w:r w:rsidR="00AE341A">
        <w:rPr>
          <w:rFonts w:cs="Arial"/>
          <w:sz w:val="22"/>
          <w:szCs w:val="22"/>
        </w:rPr>
        <w:t>Internal Revenue Service (</w:t>
      </w:r>
      <w:r w:rsidR="00AE341A" w:rsidRPr="00015DBC">
        <w:rPr>
          <w:rFonts w:cs="Arial"/>
          <w:sz w:val="22"/>
          <w:szCs w:val="22"/>
        </w:rPr>
        <w:t>IRS</w:t>
      </w:r>
      <w:r w:rsidR="00AE341A">
        <w:rPr>
          <w:rFonts w:cs="Arial"/>
          <w:sz w:val="22"/>
          <w:szCs w:val="22"/>
        </w:rPr>
        <w:t>)</w:t>
      </w:r>
      <w:r w:rsidR="00AE341A" w:rsidRPr="00015DBC">
        <w:rPr>
          <w:rFonts w:cs="Arial"/>
          <w:sz w:val="22"/>
          <w:szCs w:val="22"/>
        </w:rPr>
        <w:t xml:space="preserve"> </w:t>
      </w:r>
      <w:r w:rsidR="00AE341A" w:rsidRPr="00015DBC">
        <w:rPr>
          <w:rFonts w:cs="Arial"/>
          <w:color w:val="000000"/>
          <w:sz w:val="22"/>
          <w:szCs w:val="22"/>
        </w:rPr>
        <w:t>and received final approval in June 2003</w:t>
      </w:r>
      <w:r w:rsidR="00AE341A" w:rsidRPr="00852C14">
        <w:rPr>
          <w:rFonts w:cs="Arial"/>
          <w:sz w:val="22"/>
          <w:szCs w:val="22"/>
        </w:rPr>
        <w:t>.</w:t>
      </w:r>
      <w:r w:rsidR="005D2BC9">
        <w:rPr>
          <w:rFonts w:cs="Arial"/>
          <w:sz w:val="22"/>
          <w:szCs w:val="22"/>
        </w:rPr>
        <w:t xml:space="preserve"> </w:t>
      </w:r>
      <w:r w:rsidR="00057254">
        <w:rPr>
          <w:rFonts w:cs="Arial"/>
          <w:sz w:val="22"/>
          <w:szCs w:val="22"/>
        </w:rPr>
        <w:t xml:space="preserve">The Montana VEBA operates as a Health Reimbursement (HRA) account.  </w:t>
      </w:r>
    </w:p>
    <w:p w:rsidR="00545A42" w:rsidRPr="007B1334" w:rsidRDefault="00545A42" w:rsidP="00085427">
      <w:pPr>
        <w:rPr>
          <w:rFonts w:cs="Arial"/>
          <w:sz w:val="22"/>
          <w:szCs w:val="22"/>
        </w:rPr>
      </w:pPr>
    </w:p>
    <w:p w:rsidR="00277BC8" w:rsidRPr="00E77191" w:rsidRDefault="00277BC8" w:rsidP="00277BC8">
      <w:pPr>
        <w:rPr>
          <w:rFonts w:cs="Arial"/>
          <w:sz w:val="22"/>
          <w:szCs w:val="22"/>
        </w:rPr>
      </w:pPr>
      <w:r w:rsidRPr="00E77191">
        <w:rPr>
          <w:rFonts w:cs="Arial"/>
          <w:sz w:val="22"/>
          <w:szCs w:val="22"/>
        </w:rPr>
        <w:t>Within the State, the Department of Administration</w:t>
      </w:r>
      <w:r>
        <w:rPr>
          <w:rFonts w:cs="Arial"/>
          <w:sz w:val="22"/>
          <w:szCs w:val="22"/>
        </w:rPr>
        <w:t>,</w:t>
      </w:r>
      <w:r w:rsidRPr="00E77191">
        <w:rPr>
          <w:rFonts w:cs="Arial"/>
          <w:sz w:val="22"/>
          <w:szCs w:val="22"/>
        </w:rPr>
        <w:t xml:space="preserve"> Health Care </w:t>
      </w:r>
      <w:r>
        <w:rPr>
          <w:rFonts w:cs="Arial"/>
          <w:sz w:val="22"/>
          <w:szCs w:val="22"/>
        </w:rPr>
        <w:t>and</w:t>
      </w:r>
      <w:r w:rsidRPr="00E77191">
        <w:rPr>
          <w:rFonts w:cs="Arial"/>
          <w:sz w:val="22"/>
          <w:szCs w:val="22"/>
        </w:rPr>
        <w:t xml:space="preserve"> Benefits Division is responsib</w:t>
      </w:r>
      <w:r>
        <w:rPr>
          <w:rFonts w:cs="Arial"/>
          <w:sz w:val="22"/>
          <w:szCs w:val="22"/>
        </w:rPr>
        <w:t>le</w:t>
      </w:r>
      <w:r w:rsidRPr="00E77191">
        <w:rPr>
          <w:rFonts w:cs="Arial"/>
          <w:sz w:val="22"/>
          <w:szCs w:val="22"/>
        </w:rPr>
        <w:t xml:space="preserve"> for develop</w:t>
      </w:r>
      <w:r>
        <w:rPr>
          <w:rFonts w:cs="Arial"/>
          <w:sz w:val="22"/>
          <w:szCs w:val="22"/>
        </w:rPr>
        <w:t>ing</w:t>
      </w:r>
      <w:r w:rsidRPr="00E77191">
        <w:rPr>
          <w:rFonts w:cs="Arial"/>
          <w:sz w:val="22"/>
          <w:szCs w:val="22"/>
        </w:rPr>
        <w:t>, implement</w:t>
      </w:r>
      <w:r>
        <w:rPr>
          <w:rFonts w:cs="Arial"/>
          <w:sz w:val="22"/>
          <w:szCs w:val="22"/>
        </w:rPr>
        <w:t>ing</w:t>
      </w:r>
      <w:r w:rsidRPr="00E77191">
        <w:rPr>
          <w:rFonts w:cs="Arial"/>
          <w:sz w:val="22"/>
          <w:szCs w:val="22"/>
        </w:rPr>
        <w:t xml:space="preserve">, and </w:t>
      </w:r>
      <w:r>
        <w:rPr>
          <w:rFonts w:cs="Arial"/>
          <w:sz w:val="22"/>
          <w:szCs w:val="22"/>
        </w:rPr>
        <w:t xml:space="preserve">managing </w:t>
      </w:r>
      <w:r w:rsidRPr="00E77191">
        <w:rPr>
          <w:rFonts w:cs="Arial"/>
          <w:sz w:val="22"/>
          <w:szCs w:val="22"/>
        </w:rPr>
        <w:t xml:space="preserve">the </w:t>
      </w:r>
      <w:r>
        <w:rPr>
          <w:rFonts w:cs="Arial"/>
          <w:sz w:val="22"/>
          <w:szCs w:val="22"/>
        </w:rPr>
        <w:t>P</w:t>
      </w:r>
      <w:r w:rsidRPr="00E77191">
        <w:rPr>
          <w:rFonts w:cs="Arial"/>
          <w:sz w:val="22"/>
          <w:szCs w:val="22"/>
        </w:rPr>
        <w:t xml:space="preserve">lan.  The </w:t>
      </w:r>
      <w:r>
        <w:rPr>
          <w:rFonts w:cs="Arial"/>
          <w:sz w:val="22"/>
          <w:szCs w:val="22"/>
        </w:rPr>
        <w:t>P</w:t>
      </w:r>
      <w:r w:rsidRPr="00E77191">
        <w:rPr>
          <w:rFonts w:cs="Arial"/>
          <w:sz w:val="22"/>
          <w:szCs w:val="22"/>
        </w:rPr>
        <w:t xml:space="preserve">lan design elements form the basis of this Request </w:t>
      </w:r>
      <w:r>
        <w:rPr>
          <w:rFonts w:cs="Arial"/>
          <w:sz w:val="22"/>
          <w:szCs w:val="22"/>
        </w:rPr>
        <w:t>f</w:t>
      </w:r>
      <w:r w:rsidRPr="00E77191">
        <w:rPr>
          <w:rFonts w:cs="Arial"/>
          <w:sz w:val="22"/>
          <w:szCs w:val="22"/>
        </w:rPr>
        <w:t xml:space="preserve">or Proposal.  </w:t>
      </w:r>
    </w:p>
    <w:p w:rsidR="00277BC8" w:rsidRDefault="00277BC8" w:rsidP="00085427">
      <w:pPr>
        <w:rPr>
          <w:rFonts w:cs="Arial"/>
          <w:sz w:val="22"/>
          <w:szCs w:val="22"/>
        </w:rPr>
      </w:pPr>
    </w:p>
    <w:p w:rsidR="00D34247" w:rsidRPr="00852C14" w:rsidRDefault="00D34247" w:rsidP="00085427">
      <w:pPr>
        <w:rPr>
          <w:rFonts w:cs="Arial"/>
          <w:sz w:val="22"/>
          <w:szCs w:val="22"/>
        </w:rPr>
      </w:pPr>
      <w:r w:rsidRPr="00015DBC">
        <w:rPr>
          <w:rFonts w:cs="Arial"/>
          <w:sz w:val="22"/>
          <w:szCs w:val="22"/>
        </w:rPr>
        <w:t xml:space="preserve">By way of this RFP, </w:t>
      </w:r>
      <w:r w:rsidRPr="00D34247">
        <w:rPr>
          <w:rFonts w:cs="Arial"/>
          <w:sz w:val="22"/>
          <w:szCs w:val="22"/>
        </w:rPr>
        <w:t>the State desires to procure VEBA plan management services.</w:t>
      </w:r>
      <w:r w:rsidRPr="00E77191">
        <w:rPr>
          <w:rFonts w:cs="Arial"/>
          <w:sz w:val="22"/>
          <w:szCs w:val="22"/>
        </w:rPr>
        <w:t xml:space="preserve">  Services requested include but are not limited to </w:t>
      </w:r>
      <w:r w:rsidR="00057254" w:rsidRPr="00E77191">
        <w:rPr>
          <w:rFonts w:cs="Arial"/>
          <w:sz w:val="22"/>
          <w:szCs w:val="22"/>
        </w:rPr>
        <w:t>trust management</w:t>
      </w:r>
      <w:r w:rsidR="00057254">
        <w:rPr>
          <w:rFonts w:cs="Arial"/>
          <w:sz w:val="22"/>
          <w:szCs w:val="22"/>
        </w:rPr>
        <w:t>,</w:t>
      </w:r>
      <w:r w:rsidR="00057254" w:rsidRPr="00E77191">
        <w:rPr>
          <w:rFonts w:cs="Arial"/>
          <w:sz w:val="22"/>
          <w:szCs w:val="22"/>
        </w:rPr>
        <w:t xml:space="preserve"> </w:t>
      </w:r>
      <w:r w:rsidRPr="00E77191">
        <w:rPr>
          <w:rFonts w:cs="Arial"/>
          <w:sz w:val="22"/>
          <w:szCs w:val="22"/>
        </w:rPr>
        <w:t xml:space="preserve">investment management of plan assets, </w:t>
      </w:r>
      <w:r w:rsidR="00CC3633">
        <w:rPr>
          <w:rFonts w:cs="Arial"/>
          <w:sz w:val="22"/>
          <w:szCs w:val="22"/>
        </w:rPr>
        <w:t xml:space="preserve">accounting/record-keeping and </w:t>
      </w:r>
      <w:r w:rsidR="00057254" w:rsidRPr="00E77191">
        <w:rPr>
          <w:rFonts w:cs="Arial"/>
          <w:sz w:val="22"/>
          <w:szCs w:val="22"/>
        </w:rPr>
        <w:t xml:space="preserve">claims administration, </w:t>
      </w:r>
      <w:r>
        <w:rPr>
          <w:rFonts w:cs="Arial"/>
          <w:sz w:val="22"/>
          <w:szCs w:val="22"/>
        </w:rPr>
        <w:t xml:space="preserve">review of current </w:t>
      </w:r>
      <w:r w:rsidRPr="00E77191">
        <w:rPr>
          <w:rFonts w:cs="Arial"/>
          <w:sz w:val="22"/>
          <w:szCs w:val="22"/>
        </w:rPr>
        <w:t xml:space="preserve">communication materials </w:t>
      </w:r>
      <w:r>
        <w:rPr>
          <w:rFonts w:cs="Arial"/>
          <w:sz w:val="22"/>
          <w:szCs w:val="22"/>
        </w:rPr>
        <w:t>and development of future materials</w:t>
      </w:r>
      <w:r w:rsidR="00277BC8">
        <w:rPr>
          <w:rFonts w:cs="Arial"/>
          <w:sz w:val="22"/>
          <w:szCs w:val="22"/>
        </w:rPr>
        <w:t xml:space="preserve"> as needed</w:t>
      </w:r>
      <w:r>
        <w:rPr>
          <w:rFonts w:cs="Arial"/>
          <w:sz w:val="22"/>
          <w:szCs w:val="22"/>
        </w:rPr>
        <w:t xml:space="preserve"> </w:t>
      </w:r>
      <w:r w:rsidRPr="00E77191">
        <w:rPr>
          <w:rFonts w:cs="Arial"/>
          <w:sz w:val="22"/>
          <w:szCs w:val="22"/>
        </w:rPr>
        <w:t xml:space="preserve">for employers and employees, and other administrative tasks needed to operate the </w:t>
      </w:r>
      <w:r w:rsidR="005D2BC9">
        <w:rPr>
          <w:rFonts w:cs="Arial"/>
          <w:sz w:val="22"/>
          <w:szCs w:val="22"/>
        </w:rPr>
        <w:t>P</w:t>
      </w:r>
      <w:r w:rsidRPr="00E77191">
        <w:rPr>
          <w:rFonts w:cs="Arial"/>
          <w:sz w:val="22"/>
          <w:szCs w:val="22"/>
        </w:rPr>
        <w:t>lan.</w:t>
      </w:r>
    </w:p>
    <w:p w:rsidR="00317E03" w:rsidRPr="00E77191" w:rsidRDefault="00317E03" w:rsidP="00317E03">
      <w:pPr>
        <w:ind w:left="720"/>
        <w:jc w:val="both"/>
        <w:rPr>
          <w:rFonts w:cs="Arial"/>
          <w:sz w:val="22"/>
          <w:szCs w:val="22"/>
        </w:rPr>
      </w:pPr>
    </w:p>
    <w:p w:rsidR="00317E03" w:rsidRDefault="00317E03" w:rsidP="00D34247">
      <w:pPr>
        <w:rPr>
          <w:rFonts w:cs="Arial"/>
          <w:bCs/>
          <w:sz w:val="22"/>
          <w:szCs w:val="22"/>
        </w:rPr>
      </w:pPr>
      <w:r w:rsidRPr="00E77191">
        <w:rPr>
          <w:rFonts w:cs="Arial"/>
          <w:bCs/>
          <w:sz w:val="22"/>
          <w:szCs w:val="22"/>
        </w:rPr>
        <w:t xml:space="preserve">The following </w:t>
      </w:r>
      <w:r w:rsidR="00F31377">
        <w:rPr>
          <w:rFonts w:cs="Arial"/>
          <w:bCs/>
          <w:sz w:val="22"/>
          <w:szCs w:val="22"/>
        </w:rPr>
        <w:t>documents</w:t>
      </w:r>
      <w:r w:rsidR="00F31377" w:rsidRPr="00E77191">
        <w:rPr>
          <w:rFonts w:cs="Arial"/>
          <w:bCs/>
          <w:sz w:val="22"/>
          <w:szCs w:val="22"/>
        </w:rPr>
        <w:t xml:space="preserve"> </w:t>
      </w:r>
      <w:r w:rsidR="00277BC8">
        <w:rPr>
          <w:rFonts w:cs="Arial"/>
          <w:bCs/>
          <w:sz w:val="22"/>
          <w:szCs w:val="22"/>
        </w:rPr>
        <w:t>are</w:t>
      </w:r>
      <w:r w:rsidRPr="00E77191">
        <w:rPr>
          <w:rFonts w:cs="Arial"/>
          <w:bCs/>
          <w:sz w:val="22"/>
          <w:szCs w:val="22"/>
        </w:rPr>
        <w:t xml:space="preserve"> </w:t>
      </w:r>
      <w:r w:rsidR="00F31377">
        <w:rPr>
          <w:rFonts w:cs="Arial"/>
          <w:bCs/>
          <w:sz w:val="22"/>
          <w:szCs w:val="22"/>
        </w:rPr>
        <w:t>referenced</w:t>
      </w:r>
      <w:r w:rsidRPr="00E77191">
        <w:rPr>
          <w:rFonts w:cs="Arial"/>
          <w:bCs/>
          <w:sz w:val="22"/>
          <w:szCs w:val="22"/>
        </w:rPr>
        <w:t xml:space="preserve"> throughout this RFP</w:t>
      </w:r>
      <w:r w:rsidR="00A176E8">
        <w:rPr>
          <w:rFonts w:cs="Arial"/>
          <w:bCs/>
          <w:sz w:val="22"/>
          <w:szCs w:val="22"/>
        </w:rPr>
        <w:t xml:space="preserve"> and can be found </w:t>
      </w:r>
      <w:r w:rsidR="00A176E8">
        <w:rPr>
          <w:rFonts w:cs="Arial"/>
          <w:sz w:val="22"/>
          <w:szCs w:val="22"/>
        </w:rPr>
        <w:t xml:space="preserve">on the State’s </w:t>
      </w:r>
      <w:r w:rsidR="000E0BD3">
        <w:rPr>
          <w:rFonts w:cs="Arial"/>
          <w:sz w:val="22"/>
          <w:szCs w:val="22"/>
        </w:rPr>
        <w:t>OneStop</w:t>
      </w:r>
      <w:r w:rsidR="00A176E8">
        <w:rPr>
          <w:rFonts w:cs="Arial"/>
          <w:sz w:val="22"/>
          <w:szCs w:val="22"/>
        </w:rPr>
        <w:t xml:space="preserve"> Vendor Information website with the posting of the RFP at</w:t>
      </w:r>
      <w:r w:rsidR="00277BC8">
        <w:rPr>
          <w:rFonts w:cs="Arial"/>
          <w:sz w:val="22"/>
          <w:szCs w:val="22"/>
        </w:rPr>
        <w:t>:</w:t>
      </w:r>
      <w:r w:rsidR="00A176E8">
        <w:rPr>
          <w:rFonts w:cs="Arial"/>
          <w:sz w:val="22"/>
          <w:szCs w:val="22"/>
        </w:rPr>
        <w:t xml:space="preserve"> </w:t>
      </w:r>
      <w:hyperlink r:id="rId17" w:history="1">
        <w:r w:rsidR="00A176E8" w:rsidRPr="00FB2AA0">
          <w:rPr>
            <w:rStyle w:val="Hyperlink"/>
            <w:rFonts w:cs="Arial"/>
            <w:sz w:val="22"/>
            <w:szCs w:val="22"/>
          </w:rPr>
          <w:t>http://svc.mt.gov/gsd/OneStop/SolicitationDefault.aspx</w:t>
        </w:r>
      </w:hyperlink>
      <w:r w:rsidR="00A176E8">
        <w:rPr>
          <w:rFonts w:cs="Arial"/>
          <w:bCs/>
          <w:sz w:val="22"/>
          <w:szCs w:val="22"/>
        </w:rPr>
        <w:t xml:space="preserve"> </w:t>
      </w:r>
      <w:r w:rsidRPr="00E77191">
        <w:rPr>
          <w:rFonts w:cs="Arial"/>
          <w:bCs/>
          <w:sz w:val="22"/>
          <w:szCs w:val="22"/>
        </w:rPr>
        <w:t xml:space="preserve">.  </w:t>
      </w:r>
    </w:p>
    <w:p w:rsidR="00317E03" w:rsidRPr="00E77191" w:rsidRDefault="00E77191" w:rsidP="00940577">
      <w:pPr>
        <w:numPr>
          <w:ilvl w:val="1"/>
          <w:numId w:val="17"/>
        </w:numPr>
        <w:jc w:val="both"/>
        <w:rPr>
          <w:rFonts w:cs="Arial"/>
          <w:bCs/>
          <w:sz w:val="22"/>
          <w:szCs w:val="22"/>
        </w:rPr>
      </w:pPr>
      <w:r>
        <w:rPr>
          <w:rFonts w:cs="Arial"/>
          <w:bCs/>
          <w:sz w:val="22"/>
          <w:szCs w:val="22"/>
        </w:rPr>
        <w:t>Trust Entity Agreement</w:t>
      </w:r>
    </w:p>
    <w:p w:rsidR="00317E03" w:rsidRPr="00E77191" w:rsidRDefault="00E77191" w:rsidP="00940577">
      <w:pPr>
        <w:numPr>
          <w:ilvl w:val="1"/>
          <w:numId w:val="17"/>
        </w:numPr>
        <w:jc w:val="both"/>
        <w:rPr>
          <w:rFonts w:cs="Arial"/>
          <w:bCs/>
          <w:sz w:val="22"/>
          <w:szCs w:val="22"/>
        </w:rPr>
      </w:pPr>
      <w:r>
        <w:rPr>
          <w:rFonts w:cs="Arial"/>
          <w:bCs/>
          <w:sz w:val="22"/>
          <w:szCs w:val="22"/>
        </w:rPr>
        <w:t>Plan Document</w:t>
      </w:r>
    </w:p>
    <w:p w:rsidR="00317E03" w:rsidRPr="00E77191" w:rsidRDefault="00BA6D33" w:rsidP="00940577">
      <w:pPr>
        <w:numPr>
          <w:ilvl w:val="1"/>
          <w:numId w:val="17"/>
        </w:numPr>
        <w:jc w:val="both"/>
        <w:rPr>
          <w:rFonts w:cs="Arial"/>
          <w:bCs/>
          <w:sz w:val="22"/>
          <w:szCs w:val="22"/>
        </w:rPr>
      </w:pPr>
      <w:r w:rsidRPr="00E77191">
        <w:rPr>
          <w:rFonts w:cs="Arial"/>
          <w:bCs/>
          <w:sz w:val="22"/>
          <w:szCs w:val="22"/>
        </w:rPr>
        <w:t xml:space="preserve">2-18-1301 </w:t>
      </w:r>
      <w:r w:rsidR="00E77191">
        <w:rPr>
          <w:rFonts w:cs="Arial"/>
          <w:bCs/>
          <w:sz w:val="22"/>
          <w:szCs w:val="22"/>
        </w:rPr>
        <w:t>MCA</w:t>
      </w:r>
      <w:r w:rsidR="008270B4">
        <w:rPr>
          <w:rFonts w:cs="Arial"/>
          <w:bCs/>
          <w:sz w:val="22"/>
          <w:szCs w:val="22"/>
        </w:rPr>
        <w:t xml:space="preserve"> et seq.</w:t>
      </w:r>
    </w:p>
    <w:p w:rsidR="00B1124D" w:rsidRDefault="00B1124D" w:rsidP="00940577">
      <w:pPr>
        <w:numPr>
          <w:ilvl w:val="1"/>
          <w:numId w:val="17"/>
        </w:numPr>
        <w:jc w:val="both"/>
        <w:rPr>
          <w:rFonts w:cs="Arial"/>
          <w:bCs/>
          <w:sz w:val="22"/>
          <w:szCs w:val="22"/>
        </w:rPr>
      </w:pPr>
      <w:r w:rsidRPr="00E77191">
        <w:rPr>
          <w:rFonts w:cs="Arial"/>
          <w:bCs/>
          <w:sz w:val="22"/>
          <w:szCs w:val="22"/>
        </w:rPr>
        <w:t>Administrative Rules (</w:t>
      </w:r>
      <w:r w:rsidR="00D34247">
        <w:rPr>
          <w:rFonts w:cs="Arial"/>
          <w:bCs/>
          <w:sz w:val="22"/>
          <w:szCs w:val="22"/>
        </w:rPr>
        <w:t>please note that there are two</w:t>
      </w:r>
      <w:r w:rsidRPr="00E77191">
        <w:rPr>
          <w:rFonts w:cs="Arial"/>
          <w:bCs/>
          <w:sz w:val="22"/>
          <w:szCs w:val="22"/>
        </w:rPr>
        <w:t xml:space="preserve"> versions</w:t>
      </w:r>
      <w:r w:rsidR="00D34247">
        <w:rPr>
          <w:rFonts w:cs="Arial"/>
          <w:bCs/>
          <w:sz w:val="22"/>
          <w:szCs w:val="22"/>
        </w:rPr>
        <w:t>, one is for State of Montana and the second is for political subdivisions</w:t>
      </w:r>
      <w:r w:rsidRPr="00E77191">
        <w:rPr>
          <w:rFonts w:cs="Arial"/>
          <w:bCs/>
          <w:sz w:val="22"/>
          <w:szCs w:val="22"/>
        </w:rPr>
        <w:t>)</w:t>
      </w:r>
    </w:p>
    <w:p w:rsidR="00427A45" w:rsidRPr="00852C14" w:rsidRDefault="00427A45" w:rsidP="00427A45">
      <w:pPr>
        <w:jc w:val="both"/>
        <w:rPr>
          <w:rFonts w:cs="Arial"/>
          <w:sz w:val="22"/>
          <w:szCs w:val="22"/>
        </w:rPr>
      </w:pPr>
    </w:p>
    <w:p w:rsidR="00545A42" w:rsidRPr="00852C14" w:rsidRDefault="00427A45" w:rsidP="00277BC8">
      <w:pPr>
        <w:jc w:val="both"/>
        <w:rPr>
          <w:b/>
          <w:bCs/>
          <w:sz w:val="28"/>
          <w:szCs w:val="28"/>
        </w:rPr>
      </w:pPr>
      <w:r w:rsidRPr="00427A45">
        <w:rPr>
          <w:rFonts w:cs="Arial"/>
          <w:sz w:val="22"/>
          <w:szCs w:val="22"/>
        </w:rPr>
        <w:t xml:space="preserve"> </w:t>
      </w:r>
      <w:r w:rsidRPr="00427A45">
        <w:rPr>
          <w:rFonts w:cs="Arial"/>
          <w:b/>
          <w:sz w:val="28"/>
          <w:szCs w:val="28"/>
          <w:u w:val="single"/>
        </w:rPr>
        <w:t>3.</w:t>
      </w:r>
      <w:r>
        <w:rPr>
          <w:rFonts w:cs="Arial"/>
          <w:b/>
          <w:sz w:val="28"/>
          <w:szCs w:val="28"/>
          <w:u w:val="single"/>
        </w:rPr>
        <w:t>1</w:t>
      </w:r>
      <w:r w:rsidRPr="00427A45">
        <w:rPr>
          <w:rFonts w:cs="Arial"/>
          <w:b/>
          <w:sz w:val="28"/>
          <w:szCs w:val="28"/>
          <w:u w:val="single"/>
        </w:rPr>
        <w:tab/>
        <w:t>PLAN DESIGN</w:t>
      </w:r>
    </w:p>
    <w:p w:rsidR="00545A42" w:rsidRPr="00427A45" w:rsidRDefault="00545A42" w:rsidP="0021777A">
      <w:pPr>
        <w:rPr>
          <w:rFonts w:cs="Arial"/>
          <w:b/>
          <w:sz w:val="22"/>
          <w:szCs w:val="22"/>
        </w:rPr>
      </w:pPr>
    </w:p>
    <w:p w:rsidR="00545A42" w:rsidRPr="00427A45" w:rsidRDefault="00545A42" w:rsidP="00427A45">
      <w:pPr>
        <w:rPr>
          <w:rFonts w:cs="Arial"/>
          <w:sz w:val="22"/>
          <w:szCs w:val="22"/>
        </w:rPr>
      </w:pPr>
      <w:r w:rsidRPr="00427A45">
        <w:rPr>
          <w:rFonts w:cs="Arial"/>
          <w:sz w:val="22"/>
          <w:szCs w:val="22"/>
        </w:rPr>
        <w:t xml:space="preserve">In conjunction with </w:t>
      </w:r>
      <w:r w:rsidR="0021777A">
        <w:rPr>
          <w:rFonts w:cs="Arial"/>
          <w:sz w:val="22"/>
          <w:szCs w:val="22"/>
        </w:rPr>
        <w:t>P</w:t>
      </w:r>
      <w:r w:rsidRPr="00427A45">
        <w:rPr>
          <w:rFonts w:cs="Arial"/>
          <w:sz w:val="22"/>
          <w:szCs w:val="22"/>
        </w:rPr>
        <w:t>lan design elements outlined in state</w:t>
      </w:r>
      <w:r w:rsidR="00FC2CF3">
        <w:rPr>
          <w:rFonts w:cs="Arial"/>
          <w:sz w:val="22"/>
          <w:szCs w:val="22"/>
        </w:rPr>
        <w:t xml:space="preserve"> and federal</w:t>
      </w:r>
      <w:r w:rsidRPr="00427A45">
        <w:rPr>
          <w:rFonts w:cs="Arial"/>
          <w:sz w:val="22"/>
          <w:szCs w:val="22"/>
        </w:rPr>
        <w:t xml:space="preserve"> statute, the State has outlined the following criteria </w:t>
      </w:r>
      <w:r w:rsidR="009B6572">
        <w:rPr>
          <w:rFonts w:cs="Arial"/>
          <w:sz w:val="22"/>
          <w:szCs w:val="22"/>
        </w:rPr>
        <w:t xml:space="preserve">in Section 3 </w:t>
      </w:r>
      <w:r w:rsidRPr="00427A45">
        <w:rPr>
          <w:rFonts w:cs="Arial"/>
          <w:sz w:val="22"/>
          <w:szCs w:val="22"/>
        </w:rPr>
        <w:t xml:space="preserve">for </w:t>
      </w:r>
      <w:r w:rsidR="005D2BC9">
        <w:rPr>
          <w:rFonts w:cs="Arial"/>
          <w:sz w:val="22"/>
          <w:szCs w:val="22"/>
        </w:rPr>
        <w:t xml:space="preserve">its </w:t>
      </w:r>
      <w:r w:rsidR="0021777A">
        <w:rPr>
          <w:rFonts w:cs="Arial"/>
          <w:sz w:val="22"/>
          <w:szCs w:val="22"/>
        </w:rPr>
        <w:t>P</w:t>
      </w:r>
      <w:r w:rsidR="005D2BC9">
        <w:rPr>
          <w:rFonts w:cs="Arial"/>
          <w:sz w:val="22"/>
          <w:szCs w:val="22"/>
        </w:rPr>
        <w:t xml:space="preserve">lan design. </w:t>
      </w:r>
      <w:r w:rsidR="009B6572">
        <w:rPr>
          <w:rFonts w:cs="Arial"/>
          <w:sz w:val="22"/>
          <w:szCs w:val="22"/>
        </w:rPr>
        <w:t>S</w:t>
      </w:r>
      <w:r w:rsidR="008270B4">
        <w:rPr>
          <w:rFonts w:cs="Arial"/>
          <w:sz w:val="22"/>
          <w:szCs w:val="22"/>
        </w:rPr>
        <w:t>tate and federal laws and regulations</w:t>
      </w:r>
      <w:r w:rsidR="009B6572">
        <w:rPr>
          <w:rFonts w:cs="Arial"/>
          <w:sz w:val="22"/>
          <w:szCs w:val="22"/>
        </w:rPr>
        <w:t xml:space="preserve"> </w:t>
      </w:r>
      <w:r w:rsidRPr="00427A45">
        <w:rPr>
          <w:rFonts w:cs="Arial"/>
          <w:sz w:val="22"/>
          <w:szCs w:val="22"/>
        </w:rPr>
        <w:t xml:space="preserve">form the basis for the </w:t>
      </w:r>
      <w:r w:rsidR="0021777A">
        <w:rPr>
          <w:rFonts w:cs="Arial"/>
          <w:sz w:val="22"/>
          <w:szCs w:val="22"/>
        </w:rPr>
        <w:t>P</w:t>
      </w:r>
      <w:r w:rsidRPr="00427A45">
        <w:rPr>
          <w:rFonts w:cs="Arial"/>
          <w:sz w:val="22"/>
          <w:szCs w:val="22"/>
        </w:rPr>
        <w:t xml:space="preserve">lan design that best suits the needs of employers and employees.   </w:t>
      </w:r>
    </w:p>
    <w:p w:rsidR="00545A42" w:rsidRPr="00427A45" w:rsidRDefault="00545A42" w:rsidP="00427A45">
      <w:pPr>
        <w:rPr>
          <w:rFonts w:cs="Arial"/>
          <w:sz w:val="22"/>
          <w:szCs w:val="22"/>
        </w:rPr>
      </w:pPr>
    </w:p>
    <w:p w:rsidR="00545A42" w:rsidRPr="00427A45" w:rsidRDefault="00545A42" w:rsidP="00427A45">
      <w:pPr>
        <w:rPr>
          <w:rFonts w:cs="Arial"/>
          <w:sz w:val="22"/>
          <w:szCs w:val="22"/>
        </w:rPr>
      </w:pPr>
      <w:r w:rsidRPr="00427A45">
        <w:rPr>
          <w:rFonts w:cs="Arial"/>
          <w:sz w:val="22"/>
          <w:szCs w:val="22"/>
        </w:rPr>
        <w:t xml:space="preserve">In order for a proposal to be considered responsive, an offeror must address the requirements of the </w:t>
      </w:r>
      <w:r w:rsidR="0021777A">
        <w:rPr>
          <w:rFonts w:cs="Arial"/>
          <w:sz w:val="22"/>
          <w:szCs w:val="22"/>
        </w:rPr>
        <w:t>P</w:t>
      </w:r>
      <w:r w:rsidRPr="00427A45">
        <w:rPr>
          <w:rFonts w:cs="Arial"/>
          <w:sz w:val="22"/>
          <w:szCs w:val="22"/>
        </w:rPr>
        <w:t xml:space="preserve">lan design provided below.  In the event that an offeror identifies issues with the </w:t>
      </w:r>
      <w:r w:rsidR="0021777A">
        <w:rPr>
          <w:rFonts w:cs="Arial"/>
          <w:sz w:val="22"/>
          <w:szCs w:val="22"/>
        </w:rPr>
        <w:t>P</w:t>
      </w:r>
      <w:r w:rsidRPr="00427A45">
        <w:rPr>
          <w:rFonts w:cs="Arial"/>
          <w:sz w:val="22"/>
          <w:szCs w:val="22"/>
        </w:rPr>
        <w:t xml:space="preserve">lan design or makes recommendations that substantially alter outcomes which would be achieved by the </w:t>
      </w:r>
      <w:r w:rsidR="004E5A1E">
        <w:rPr>
          <w:rFonts w:cs="Arial"/>
          <w:sz w:val="22"/>
          <w:szCs w:val="22"/>
        </w:rPr>
        <w:t>P</w:t>
      </w:r>
      <w:r w:rsidRPr="00427A45">
        <w:rPr>
          <w:rFonts w:cs="Arial"/>
          <w:sz w:val="22"/>
          <w:szCs w:val="22"/>
        </w:rPr>
        <w:t xml:space="preserve">lan when compared to the State’s </w:t>
      </w:r>
      <w:r w:rsidR="0021777A">
        <w:rPr>
          <w:rFonts w:cs="Arial"/>
          <w:sz w:val="22"/>
          <w:szCs w:val="22"/>
        </w:rPr>
        <w:t>P</w:t>
      </w:r>
      <w:r w:rsidRPr="00427A45">
        <w:rPr>
          <w:rFonts w:cs="Arial"/>
          <w:sz w:val="22"/>
          <w:szCs w:val="22"/>
        </w:rPr>
        <w:t xml:space="preserve">lan elements, the offeror must state in their response the reason for recommending </w:t>
      </w:r>
      <w:r w:rsidR="008475DF" w:rsidRPr="00427A45">
        <w:rPr>
          <w:rFonts w:cs="Arial"/>
          <w:sz w:val="22"/>
          <w:szCs w:val="22"/>
        </w:rPr>
        <w:t xml:space="preserve">the alternative </w:t>
      </w:r>
      <w:r w:rsidR="0021777A">
        <w:rPr>
          <w:rFonts w:cs="Arial"/>
          <w:sz w:val="22"/>
          <w:szCs w:val="22"/>
        </w:rPr>
        <w:t>P</w:t>
      </w:r>
      <w:r w:rsidR="008475DF" w:rsidRPr="00427A45">
        <w:rPr>
          <w:rFonts w:cs="Arial"/>
          <w:sz w:val="22"/>
          <w:szCs w:val="22"/>
        </w:rPr>
        <w:t xml:space="preserve">lan design. </w:t>
      </w:r>
      <w:r w:rsidRPr="00427A45">
        <w:rPr>
          <w:rFonts w:cs="Arial"/>
          <w:color w:val="000000"/>
          <w:sz w:val="22"/>
          <w:szCs w:val="22"/>
        </w:rPr>
        <w:t>Section 1.3</w:t>
      </w:r>
      <w:r w:rsidRPr="00427A45">
        <w:rPr>
          <w:rFonts w:cs="Arial"/>
          <w:sz w:val="22"/>
          <w:szCs w:val="22"/>
        </w:rPr>
        <w:t xml:space="preserve"> above outline</w:t>
      </w:r>
      <w:r w:rsidR="00427A45">
        <w:rPr>
          <w:rFonts w:cs="Arial"/>
          <w:sz w:val="22"/>
          <w:szCs w:val="22"/>
        </w:rPr>
        <w:t>s</w:t>
      </w:r>
      <w:r w:rsidRPr="00427A45">
        <w:rPr>
          <w:rFonts w:cs="Arial"/>
          <w:sz w:val="22"/>
          <w:szCs w:val="22"/>
        </w:rPr>
        <w:t xml:space="preserve"> the process for requesting clarification or interpretation of the requirements contained in this RFP.</w:t>
      </w:r>
    </w:p>
    <w:p w:rsidR="00545A42" w:rsidRPr="00427A45" w:rsidRDefault="00545A42" w:rsidP="00427A45">
      <w:pPr>
        <w:rPr>
          <w:rFonts w:cs="Arial"/>
          <w:sz w:val="22"/>
          <w:szCs w:val="22"/>
        </w:rPr>
      </w:pPr>
    </w:p>
    <w:p w:rsidR="00545A42" w:rsidRPr="00436FC0" w:rsidRDefault="003F2846" w:rsidP="0021777A">
      <w:pPr>
        <w:rPr>
          <w:rFonts w:cs="Arial"/>
          <w:sz w:val="22"/>
          <w:szCs w:val="22"/>
        </w:rPr>
      </w:pPr>
      <w:r>
        <w:rPr>
          <w:rFonts w:cs="Arial"/>
          <w:sz w:val="22"/>
          <w:szCs w:val="22"/>
        </w:rPr>
        <w:t>T</w:t>
      </w:r>
      <w:r w:rsidR="00545A42" w:rsidRPr="00436FC0">
        <w:rPr>
          <w:rFonts w:cs="Arial"/>
          <w:sz w:val="22"/>
          <w:szCs w:val="22"/>
        </w:rPr>
        <w:t xml:space="preserve">he State recognizes that offerors may have additional experience or information and </w:t>
      </w:r>
      <w:r w:rsidR="00436FC0">
        <w:rPr>
          <w:rFonts w:cs="Arial"/>
          <w:sz w:val="22"/>
          <w:szCs w:val="22"/>
        </w:rPr>
        <w:t xml:space="preserve">may </w:t>
      </w:r>
      <w:r w:rsidR="00545A42" w:rsidRPr="00436FC0">
        <w:rPr>
          <w:rFonts w:cs="Arial"/>
          <w:sz w:val="22"/>
          <w:szCs w:val="22"/>
        </w:rPr>
        <w:t xml:space="preserve">identify modifications to the </w:t>
      </w:r>
      <w:r w:rsidR="0021777A">
        <w:rPr>
          <w:rFonts w:cs="Arial"/>
          <w:sz w:val="22"/>
          <w:szCs w:val="22"/>
        </w:rPr>
        <w:t>P</w:t>
      </w:r>
      <w:r w:rsidR="00545A42" w:rsidRPr="00436FC0">
        <w:rPr>
          <w:rFonts w:cs="Arial"/>
          <w:sz w:val="22"/>
          <w:szCs w:val="22"/>
        </w:rPr>
        <w:t>lan design that substantially meet the goals</w:t>
      </w:r>
      <w:r w:rsidR="00B1124D" w:rsidRPr="00436FC0">
        <w:rPr>
          <w:rFonts w:cs="Arial"/>
          <w:sz w:val="22"/>
          <w:szCs w:val="22"/>
        </w:rPr>
        <w:t xml:space="preserve"> </w:t>
      </w:r>
      <w:r w:rsidR="00B1124D" w:rsidRPr="00436FC0">
        <w:rPr>
          <w:rFonts w:cs="Arial"/>
          <w:color w:val="000000"/>
          <w:sz w:val="22"/>
          <w:szCs w:val="22"/>
        </w:rPr>
        <w:t>of the State</w:t>
      </w:r>
      <w:r w:rsidR="00545A42" w:rsidRPr="00436FC0">
        <w:rPr>
          <w:rFonts w:cs="Arial"/>
          <w:sz w:val="22"/>
          <w:szCs w:val="22"/>
        </w:rPr>
        <w:t xml:space="preserve"> but differ from the</w:t>
      </w:r>
      <w:r w:rsidR="00057254">
        <w:rPr>
          <w:rFonts w:cs="Arial"/>
          <w:sz w:val="22"/>
          <w:szCs w:val="22"/>
        </w:rPr>
        <w:t xml:space="preserve"> current</w:t>
      </w:r>
      <w:r w:rsidR="00545A42" w:rsidRPr="00436FC0">
        <w:rPr>
          <w:rFonts w:cs="Arial"/>
          <w:sz w:val="22"/>
          <w:szCs w:val="22"/>
        </w:rPr>
        <w:t xml:space="preserve"> </w:t>
      </w:r>
      <w:r w:rsidR="004E5A1E">
        <w:rPr>
          <w:rFonts w:cs="Arial"/>
          <w:sz w:val="22"/>
          <w:szCs w:val="22"/>
        </w:rPr>
        <w:t>P</w:t>
      </w:r>
      <w:r w:rsidR="00545A42" w:rsidRPr="00436FC0">
        <w:rPr>
          <w:rFonts w:cs="Arial"/>
          <w:sz w:val="22"/>
          <w:szCs w:val="22"/>
        </w:rPr>
        <w:t xml:space="preserve">lan </w:t>
      </w:r>
      <w:r w:rsidR="00545A42" w:rsidRPr="00436FC0">
        <w:rPr>
          <w:rFonts w:cs="Arial"/>
          <w:sz w:val="22"/>
          <w:szCs w:val="22"/>
        </w:rPr>
        <w:lastRenderedPageBreak/>
        <w:t xml:space="preserve">design </w:t>
      </w:r>
      <w:r w:rsidR="0021777A">
        <w:rPr>
          <w:rFonts w:cs="Arial"/>
          <w:sz w:val="22"/>
          <w:szCs w:val="22"/>
        </w:rPr>
        <w:t xml:space="preserve">outlined </w:t>
      </w:r>
      <w:r w:rsidR="006B6DC8">
        <w:rPr>
          <w:rFonts w:cs="Arial"/>
          <w:sz w:val="22"/>
          <w:szCs w:val="22"/>
        </w:rPr>
        <w:t>in this section</w:t>
      </w:r>
      <w:r w:rsidR="00545A42" w:rsidRPr="00436FC0">
        <w:rPr>
          <w:rFonts w:cs="Arial"/>
          <w:sz w:val="22"/>
          <w:szCs w:val="22"/>
        </w:rPr>
        <w:t>.  The State encourages offerors to submit additional questions</w:t>
      </w:r>
      <w:r w:rsidR="005B648E">
        <w:rPr>
          <w:rFonts w:cs="Arial"/>
          <w:sz w:val="22"/>
          <w:szCs w:val="22"/>
        </w:rPr>
        <w:t xml:space="preserve"> or</w:t>
      </w:r>
      <w:r w:rsidR="00545A42" w:rsidRPr="00436FC0">
        <w:rPr>
          <w:rFonts w:cs="Arial"/>
          <w:sz w:val="22"/>
          <w:szCs w:val="22"/>
        </w:rPr>
        <w:t xml:space="preserve"> recommend</w:t>
      </w:r>
      <w:r w:rsidR="005B648E">
        <w:rPr>
          <w:rFonts w:cs="Arial"/>
          <w:sz w:val="22"/>
          <w:szCs w:val="22"/>
        </w:rPr>
        <w:t xml:space="preserve"> modifications to the</w:t>
      </w:r>
      <w:r w:rsidR="000379D8">
        <w:rPr>
          <w:rFonts w:cs="Arial"/>
          <w:sz w:val="22"/>
          <w:szCs w:val="22"/>
        </w:rPr>
        <w:t xml:space="preserve"> current</w:t>
      </w:r>
      <w:r w:rsidR="00545A42" w:rsidRPr="00436FC0">
        <w:rPr>
          <w:rFonts w:cs="Arial"/>
          <w:sz w:val="22"/>
          <w:szCs w:val="22"/>
        </w:rPr>
        <w:t xml:space="preserve"> </w:t>
      </w:r>
      <w:r w:rsidR="005B648E">
        <w:rPr>
          <w:rFonts w:cs="Arial"/>
          <w:sz w:val="22"/>
          <w:szCs w:val="22"/>
        </w:rPr>
        <w:t>P</w:t>
      </w:r>
      <w:r w:rsidR="00545A42" w:rsidRPr="00436FC0">
        <w:rPr>
          <w:rFonts w:cs="Arial"/>
          <w:sz w:val="22"/>
          <w:szCs w:val="22"/>
        </w:rPr>
        <w:t xml:space="preserve">lan design that would benefit the State and meet the objectives of the </w:t>
      </w:r>
      <w:r w:rsidR="004E5A1E">
        <w:rPr>
          <w:rFonts w:cs="Arial"/>
          <w:sz w:val="22"/>
          <w:szCs w:val="22"/>
        </w:rPr>
        <w:t>P</w:t>
      </w:r>
      <w:r w:rsidR="00814029">
        <w:rPr>
          <w:rFonts w:cs="Arial"/>
          <w:sz w:val="22"/>
          <w:szCs w:val="22"/>
        </w:rPr>
        <w:t xml:space="preserve">lan. </w:t>
      </w:r>
      <w:r w:rsidR="00545A42" w:rsidRPr="00436FC0">
        <w:rPr>
          <w:rFonts w:cs="Arial"/>
          <w:sz w:val="22"/>
          <w:szCs w:val="22"/>
        </w:rPr>
        <w:t xml:space="preserve">As outlined under section </w:t>
      </w:r>
      <w:r w:rsidR="00436FC0">
        <w:rPr>
          <w:rFonts w:cs="Arial"/>
          <w:sz w:val="22"/>
          <w:szCs w:val="22"/>
        </w:rPr>
        <w:t>1.5.3</w:t>
      </w:r>
      <w:r w:rsidR="00545A42" w:rsidRPr="00436FC0">
        <w:rPr>
          <w:rFonts w:cs="Arial"/>
          <w:sz w:val="22"/>
          <w:szCs w:val="22"/>
        </w:rPr>
        <w:t xml:space="preserve"> above, each proposal submitted by the offeror must be distinctly marked as separate from any other proposal.</w:t>
      </w:r>
    </w:p>
    <w:p w:rsidR="003C3BE2" w:rsidRPr="00436FC0" w:rsidRDefault="003C3BE2" w:rsidP="00B1124D">
      <w:pPr>
        <w:outlineLvl w:val="0"/>
        <w:rPr>
          <w:rFonts w:cs="Arial"/>
          <w:sz w:val="22"/>
          <w:szCs w:val="22"/>
        </w:rPr>
      </w:pPr>
    </w:p>
    <w:p w:rsidR="00B1124D" w:rsidRPr="00436FC0" w:rsidRDefault="00436FC0" w:rsidP="00B1124D">
      <w:pPr>
        <w:outlineLvl w:val="0"/>
        <w:rPr>
          <w:rFonts w:cs="Arial"/>
          <w:b/>
          <w:sz w:val="28"/>
          <w:szCs w:val="28"/>
          <w:u w:val="single"/>
        </w:rPr>
      </w:pPr>
      <w:r w:rsidRPr="00436FC0">
        <w:rPr>
          <w:rFonts w:cs="Arial"/>
          <w:b/>
          <w:sz w:val="28"/>
          <w:szCs w:val="28"/>
          <w:u w:val="single"/>
        </w:rPr>
        <w:t>3.</w:t>
      </w:r>
      <w:r>
        <w:rPr>
          <w:rFonts w:cs="Arial"/>
          <w:b/>
          <w:sz w:val="28"/>
          <w:szCs w:val="28"/>
          <w:u w:val="single"/>
        </w:rPr>
        <w:t>2</w:t>
      </w:r>
      <w:r w:rsidRPr="00436FC0">
        <w:rPr>
          <w:rFonts w:cs="Arial"/>
          <w:b/>
          <w:sz w:val="28"/>
          <w:szCs w:val="28"/>
          <w:u w:val="single"/>
        </w:rPr>
        <w:tab/>
        <w:t>PLAN ELEMENTS</w:t>
      </w:r>
    </w:p>
    <w:p w:rsidR="00B1124D" w:rsidRPr="00436FC0" w:rsidRDefault="00B1124D" w:rsidP="00B1124D">
      <w:pPr>
        <w:outlineLvl w:val="0"/>
        <w:rPr>
          <w:rFonts w:cs="Arial"/>
          <w:sz w:val="22"/>
          <w:szCs w:val="22"/>
        </w:rPr>
      </w:pPr>
    </w:p>
    <w:p w:rsidR="00545A42" w:rsidRPr="007A3233" w:rsidRDefault="00545A42" w:rsidP="00436FC0">
      <w:pPr>
        <w:ind w:firstLine="720"/>
        <w:outlineLvl w:val="0"/>
        <w:rPr>
          <w:b/>
          <w:bCs/>
          <w:sz w:val="22"/>
          <w:szCs w:val="22"/>
        </w:rPr>
      </w:pPr>
      <w:r w:rsidRPr="00436FC0">
        <w:rPr>
          <w:rFonts w:cs="Arial"/>
          <w:b/>
          <w:sz w:val="22"/>
          <w:szCs w:val="22"/>
          <w:u w:val="single"/>
        </w:rPr>
        <w:t>3.</w:t>
      </w:r>
      <w:r w:rsidR="00436FC0">
        <w:rPr>
          <w:rFonts w:cs="Arial"/>
          <w:b/>
          <w:sz w:val="22"/>
          <w:szCs w:val="22"/>
          <w:u w:val="single"/>
        </w:rPr>
        <w:t>2</w:t>
      </w:r>
      <w:r w:rsidRPr="00436FC0">
        <w:rPr>
          <w:rFonts w:cs="Arial"/>
          <w:b/>
          <w:sz w:val="22"/>
          <w:szCs w:val="22"/>
          <w:u w:val="single"/>
        </w:rPr>
        <w:t>.1</w:t>
      </w:r>
      <w:r w:rsidR="00436FC0" w:rsidRPr="00436FC0">
        <w:rPr>
          <w:rFonts w:cs="Arial"/>
          <w:b/>
          <w:sz w:val="22"/>
          <w:szCs w:val="22"/>
          <w:u w:val="single"/>
        </w:rPr>
        <w:tab/>
      </w:r>
      <w:r w:rsidRPr="00436FC0">
        <w:rPr>
          <w:rFonts w:cs="Arial"/>
          <w:b/>
          <w:sz w:val="22"/>
          <w:szCs w:val="22"/>
          <w:u w:val="single"/>
        </w:rPr>
        <w:t>Participation</w:t>
      </w:r>
      <w:r w:rsidR="00436FC0" w:rsidRPr="00436FC0">
        <w:rPr>
          <w:rFonts w:cs="Arial"/>
          <w:b/>
          <w:sz w:val="22"/>
          <w:szCs w:val="22"/>
          <w:u w:val="single"/>
        </w:rPr>
        <w:t>.</w:t>
      </w:r>
      <w:r w:rsidRPr="00436FC0">
        <w:rPr>
          <w:rFonts w:cs="Arial"/>
          <w:sz w:val="22"/>
          <w:szCs w:val="22"/>
        </w:rPr>
        <w:t xml:space="preserve"> </w:t>
      </w:r>
      <w:r w:rsidR="00436FC0" w:rsidRPr="00436FC0">
        <w:rPr>
          <w:rFonts w:cs="Arial"/>
          <w:sz w:val="22"/>
          <w:szCs w:val="22"/>
        </w:rPr>
        <w:t xml:space="preserve">  </w:t>
      </w:r>
      <w:r w:rsidRPr="00436FC0">
        <w:rPr>
          <w:rFonts w:cs="Arial"/>
          <w:sz w:val="22"/>
          <w:szCs w:val="22"/>
        </w:rPr>
        <w:t xml:space="preserve">Eligible employer </w:t>
      </w:r>
      <w:r w:rsidR="00B1124D" w:rsidRPr="00436FC0">
        <w:rPr>
          <w:sz w:val="22"/>
          <w:szCs w:val="22"/>
        </w:rPr>
        <w:t xml:space="preserve">means any public </w:t>
      </w:r>
      <w:r w:rsidR="00436FC0">
        <w:rPr>
          <w:sz w:val="22"/>
          <w:szCs w:val="22"/>
        </w:rPr>
        <w:t>e</w:t>
      </w:r>
      <w:r w:rsidR="00B1124D" w:rsidRPr="00436FC0">
        <w:rPr>
          <w:sz w:val="22"/>
          <w:szCs w:val="22"/>
        </w:rPr>
        <w:t xml:space="preserve">mployer, defined under Montana statute as </w:t>
      </w:r>
      <w:r w:rsidR="003F2846">
        <w:rPr>
          <w:sz w:val="22"/>
          <w:szCs w:val="22"/>
        </w:rPr>
        <w:t xml:space="preserve">a </w:t>
      </w:r>
      <w:r w:rsidR="00B1124D" w:rsidRPr="00436FC0">
        <w:rPr>
          <w:sz w:val="22"/>
          <w:szCs w:val="22"/>
        </w:rPr>
        <w:t xml:space="preserve">legally constituted department, board, commission, or any other administrative unit of state government, a county, an incorporated city or town, or any political subdivision of the </w:t>
      </w:r>
      <w:r w:rsidR="00436FC0">
        <w:rPr>
          <w:sz w:val="22"/>
          <w:szCs w:val="22"/>
        </w:rPr>
        <w:t>S</w:t>
      </w:r>
      <w:r w:rsidR="00B1124D" w:rsidRPr="00436FC0">
        <w:rPr>
          <w:sz w:val="22"/>
          <w:szCs w:val="22"/>
        </w:rPr>
        <w:t xml:space="preserve">tate, including a school district or a unit of the </w:t>
      </w:r>
      <w:r w:rsidR="00436FC0">
        <w:rPr>
          <w:sz w:val="22"/>
          <w:szCs w:val="22"/>
        </w:rPr>
        <w:t>U</w:t>
      </w:r>
      <w:r w:rsidR="00B1124D" w:rsidRPr="00436FC0">
        <w:rPr>
          <w:sz w:val="22"/>
          <w:szCs w:val="22"/>
        </w:rPr>
        <w:t>ni</w:t>
      </w:r>
      <w:r w:rsidR="00177E9F">
        <w:rPr>
          <w:sz w:val="22"/>
          <w:szCs w:val="22"/>
        </w:rPr>
        <w:t xml:space="preserve">versity system. </w:t>
      </w:r>
      <w:r w:rsidRPr="00436FC0">
        <w:rPr>
          <w:rFonts w:cs="Arial"/>
          <w:sz w:val="22"/>
          <w:szCs w:val="22"/>
        </w:rPr>
        <w:t xml:space="preserve">The employer entities named above vary significantly in employee size.  In order to provide more flexibility for employers in offering the </w:t>
      </w:r>
      <w:r w:rsidR="005D2BC9">
        <w:rPr>
          <w:rFonts w:cs="Arial"/>
          <w:sz w:val="22"/>
          <w:szCs w:val="22"/>
        </w:rPr>
        <w:t>P</w:t>
      </w:r>
      <w:r w:rsidRPr="00436FC0">
        <w:rPr>
          <w:rFonts w:cs="Arial"/>
          <w:sz w:val="22"/>
          <w:szCs w:val="22"/>
        </w:rPr>
        <w:t xml:space="preserve">lan to employees, the State </w:t>
      </w:r>
      <w:r w:rsidR="000B6B6D">
        <w:rPr>
          <w:rFonts w:cs="Arial"/>
          <w:sz w:val="22"/>
          <w:szCs w:val="22"/>
        </w:rPr>
        <w:t>has</w:t>
      </w:r>
      <w:r w:rsidRPr="00436FC0">
        <w:rPr>
          <w:rFonts w:cs="Arial"/>
          <w:sz w:val="22"/>
          <w:szCs w:val="22"/>
        </w:rPr>
        <w:t xml:space="preserve"> incorporat</w:t>
      </w:r>
      <w:r w:rsidR="000B6B6D">
        <w:rPr>
          <w:rFonts w:cs="Arial"/>
          <w:sz w:val="22"/>
          <w:szCs w:val="22"/>
        </w:rPr>
        <w:t>ed</w:t>
      </w:r>
      <w:r w:rsidRPr="00436FC0">
        <w:rPr>
          <w:rFonts w:cs="Arial"/>
          <w:sz w:val="22"/>
          <w:szCs w:val="22"/>
        </w:rPr>
        <w:t xml:space="preserve"> into the </w:t>
      </w:r>
      <w:r w:rsidR="004E5A1E">
        <w:rPr>
          <w:rFonts w:cs="Arial"/>
          <w:sz w:val="22"/>
          <w:szCs w:val="22"/>
        </w:rPr>
        <w:t>P</w:t>
      </w:r>
      <w:r w:rsidRPr="00436FC0">
        <w:rPr>
          <w:rFonts w:cs="Arial"/>
          <w:sz w:val="22"/>
          <w:szCs w:val="22"/>
        </w:rPr>
        <w:t xml:space="preserve">lan design the ability for a department, county, incorporated city or town, school district, or unit of the university system to define sub-units for purposes of election and administration of the </w:t>
      </w:r>
      <w:r w:rsidR="005D2BC9">
        <w:rPr>
          <w:rFonts w:cs="Arial"/>
          <w:sz w:val="22"/>
          <w:szCs w:val="22"/>
        </w:rPr>
        <w:t xml:space="preserve">Plan. </w:t>
      </w:r>
      <w:r w:rsidRPr="00436FC0">
        <w:rPr>
          <w:rFonts w:cs="Arial"/>
          <w:sz w:val="22"/>
          <w:szCs w:val="22"/>
        </w:rPr>
        <w:t xml:space="preserve">Sub-units must contain at least </w:t>
      </w:r>
      <w:r w:rsidR="00436FC0">
        <w:rPr>
          <w:rFonts w:cs="Arial"/>
          <w:sz w:val="22"/>
          <w:szCs w:val="22"/>
        </w:rPr>
        <w:t>five</w:t>
      </w:r>
      <w:r w:rsidR="00436FC0" w:rsidRPr="00436FC0">
        <w:rPr>
          <w:rFonts w:cs="Arial"/>
          <w:sz w:val="22"/>
          <w:szCs w:val="22"/>
        </w:rPr>
        <w:t xml:space="preserve"> </w:t>
      </w:r>
      <w:r w:rsidRPr="00436FC0">
        <w:rPr>
          <w:rFonts w:cs="Arial"/>
          <w:sz w:val="22"/>
          <w:szCs w:val="22"/>
        </w:rPr>
        <w:t xml:space="preserve">employees and be currently recognized organizational divisions </w:t>
      </w:r>
      <w:r w:rsidR="00177E9F">
        <w:rPr>
          <w:rFonts w:cs="Arial"/>
          <w:sz w:val="22"/>
          <w:szCs w:val="22"/>
        </w:rPr>
        <w:t xml:space="preserve">of the employer </w:t>
      </w:r>
      <w:r w:rsidRPr="00436FC0">
        <w:rPr>
          <w:rFonts w:cs="Arial"/>
          <w:sz w:val="22"/>
          <w:szCs w:val="22"/>
        </w:rPr>
        <w:t xml:space="preserve">for purposes of administration other than election of the </w:t>
      </w:r>
      <w:r w:rsidR="005D2BC9">
        <w:rPr>
          <w:rFonts w:cs="Arial"/>
          <w:sz w:val="22"/>
          <w:szCs w:val="22"/>
        </w:rPr>
        <w:t>P</w:t>
      </w:r>
      <w:r w:rsidRPr="00436FC0">
        <w:rPr>
          <w:rFonts w:cs="Arial"/>
          <w:sz w:val="22"/>
          <w:szCs w:val="22"/>
        </w:rPr>
        <w:t xml:space="preserve">lan.  Boards, commissions, and other political subdivisions of the State </w:t>
      </w:r>
      <w:r w:rsidR="000B6B6D">
        <w:rPr>
          <w:rFonts w:cs="Arial"/>
          <w:sz w:val="22"/>
          <w:szCs w:val="22"/>
        </w:rPr>
        <w:t>are</w:t>
      </w:r>
      <w:r w:rsidRPr="00436FC0">
        <w:rPr>
          <w:rFonts w:cs="Arial"/>
          <w:sz w:val="22"/>
          <w:szCs w:val="22"/>
        </w:rPr>
        <w:t xml:space="preserve"> considered unique employer entities and </w:t>
      </w:r>
      <w:r w:rsidR="000B6B6D">
        <w:rPr>
          <w:rFonts w:cs="Arial"/>
          <w:sz w:val="22"/>
          <w:szCs w:val="22"/>
        </w:rPr>
        <w:t>do</w:t>
      </w:r>
      <w:r w:rsidR="000B6B6D" w:rsidRPr="00436FC0">
        <w:rPr>
          <w:rFonts w:cs="Arial"/>
          <w:sz w:val="22"/>
          <w:szCs w:val="22"/>
        </w:rPr>
        <w:t xml:space="preserve"> </w:t>
      </w:r>
      <w:r w:rsidRPr="00436FC0">
        <w:rPr>
          <w:rFonts w:cs="Arial"/>
          <w:sz w:val="22"/>
          <w:szCs w:val="22"/>
        </w:rPr>
        <w:t xml:space="preserve">not have the option of defining sub-units for purposes of election and administration of the </w:t>
      </w:r>
      <w:r w:rsidR="005D2BC9">
        <w:rPr>
          <w:rFonts w:cs="Arial"/>
          <w:sz w:val="22"/>
          <w:szCs w:val="22"/>
        </w:rPr>
        <w:t>P</w:t>
      </w:r>
      <w:r w:rsidRPr="00436FC0">
        <w:rPr>
          <w:rFonts w:cs="Arial"/>
          <w:sz w:val="22"/>
          <w:szCs w:val="22"/>
        </w:rPr>
        <w:t xml:space="preserve">lan. </w:t>
      </w:r>
      <w:r w:rsidR="00B85545">
        <w:rPr>
          <w:rFonts w:cs="Arial"/>
          <w:sz w:val="22"/>
          <w:szCs w:val="22"/>
        </w:rPr>
        <w:t xml:space="preserve">The State received a Private Letter Ruling to allow </w:t>
      </w:r>
      <w:r w:rsidR="00A6317C">
        <w:rPr>
          <w:rFonts w:cs="Arial"/>
          <w:sz w:val="22"/>
          <w:szCs w:val="22"/>
        </w:rPr>
        <w:t>group</w:t>
      </w:r>
      <w:r w:rsidR="00B85545">
        <w:rPr>
          <w:rFonts w:cs="Arial"/>
          <w:sz w:val="22"/>
          <w:szCs w:val="22"/>
        </w:rPr>
        <w:t xml:space="preserve"> construction to be based on retirement eligibility from the employers participating retirement plan.  Th</w:t>
      </w:r>
      <w:r w:rsidRPr="00436FC0">
        <w:rPr>
          <w:rFonts w:cs="Arial"/>
          <w:sz w:val="22"/>
          <w:szCs w:val="22"/>
        </w:rPr>
        <w:t xml:space="preserve">e State </w:t>
      </w:r>
      <w:r w:rsidR="00B1124D" w:rsidRPr="00436FC0">
        <w:rPr>
          <w:rFonts w:cs="Arial"/>
          <w:sz w:val="22"/>
          <w:szCs w:val="22"/>
        </w:rPr>
        <w:t>has</w:t>
      </w:r>
      <w:r w:rsidRPr="00436FC0">
        <w:rPr>
          <w:rFonts w:cs="Arial"/>
          <w:sz w:val="22"/>
          <w:szCs w:val="22"/>
        </w:rPr>
        <w:t xml:space="preserve"> promulgate</w:t>
      </w:r>
      <w:r w:rsidR="00B1124D" w:rsidRPr="00436FC0">
        <w:rPr>
          <w:rFonts w:cs="Arial"/>
          <w:sz w:val="22"/>
          <w:szCs w:val="22"/>
        </w:rPr>
        <w:t>d</w:t>
      </w:r>
      <w:r w:rsidRPr="00436FC0">
        <w:rPr>
          <w:rFonts w:cs="Arial"/>
          <w:sz w:val="22"/>
          <w:szCs w:val="22"/>
        </w:rPr>
        <w:t xml:space="preserve"> </w:t>
      </w:r>
      <w:r w:rsidR="008475DF" w:rsidRPr="00436FC0">
        <w:rPr>
          <w:rFonts w:cs="Arial"/>
          <w:sz w:val="22"/>
          <w:szCs w:val="22"/>
        </w:rPr>
        <w:t xml:space="preserve">administrative </w:t>
      </w:r>
      <w:r w:rsidRPr="00436FC0">
        <w:rPr>
          <w:rFonts w:cs="Arial"/>
          <w:sz w:val="22"/>
          <w:szCs w:val="22"/>
        </w:rPr>
        <w:t xml:space="preserve">rules </w:t>
      </w:r>
      <w:r w:rsidR="00B1124D" w:rsidRPr="00436FC0">
        <w:rPr>
          <w:rFonts w:cs="Arial"/>
          <w:color w:val="000000"/>
          <w:sz w:val="22"/>
          <w:szCs w:val="22"/>
        </w:rPr>
        <w:t>(</w:t>
      </w:r>
      <w:r w:rsidR="00940577">
        <w:rPr>
          <w:rFonts w:cs="Arial"/>
          <w:color w:val="000000"/>
          <w:sz w:val="22"/>
          <w:szCs w:val="22"/>
        </w:rPr>
        <w:t>two sets</w:t>
      </w:r>
      <w:r w:rsidR="00B1124D" w:rsidRPr="00436FC0">
        <w:rPr>
          <w:rFonts w:cs="Arial"/>
          <w:color w:val="000000"/>
          <w:sz w:val="22"/>
          <w:szCs w:val="22"/>
        </w:rPr>
        <w:t>)</w:t>
      </w:r>
      <w:r w:rsidR="00B1124D" w:rsidRPr="00436FC0">
        <w:rPr>
          <w:rFonts w:cs="Arial"/>
          <w:color w:val="3333FF"/>
          <w:sz w:val="22"/>
          <w:szCs w:val="22"/>
        </w:rPr>
        <w:t xml:space="preserve"> </w:t>
      </w:r>
      <w:r w:rsidRPr="00436FC0">
        <w:rPr>
          <w:rFonts w:cs="Arial"/>
          <w:sz w:val="22"/>
          <w:szCs w:val="22"/>
        </w:rPr>
        <w:t xml:space="preserve">for eligibility and administration as ultimately defined in the </w:t>
      </w:r>
      <w:r w:rsidR="004E5A1E">
        <w:rPr>
          <w:rFonts w:cs="Arial"/>
          <w:sz w:val="22"/>
          <w:szCs w:val="22"/>
        </w:rPr>
        <w:t>P</w:t>
      </w:r>
      <w:r w:rsidRPr="00436FC0">
        <w:rPr>
          <w:rFonts w:cs="Arial"/>
          <w:sz w:val="22"/>
          <w:szCs w:val="22"/>
        </w:rPr>
        <w:t>lan documents approved by the IRS.  In the RFP response, an offeror is required to address the State’s consideration of administering the employer groups as outlined above</w:t>
      </w:r>
      <w:r w:rsidRPr="007A3233">
        <w:rPr>
          <w:rFonts w:cs="Arial"/>
          <w:sz w:val="22"/>
          <w:szCs w:val="22"/>
        </w:rPr>
        <w:t>.</w:t>
      </w:r>
      <w:r w:rsidR="00B1124D" w:rsidRPr="007A3233">
        <w:rPr>
          <w:rFonts w:cs="Arial"/>
          <w:sz w:val="22"/>
          <w:szCs w:val="22"/>
        </w:rPr>
        <w:t xml:space="preserve">  </w:t>
      </w:r>
    </w:p>
    <w:p w:rsidR="00B85545" w:rsidRDefault="00B85545" w:rsidP="00B85545">
      <w:pPr>
        <w:rPr>
          <w:rFonts w:cs="Arial"/>
          <w:b/>
          <w:sz w:val="22"/>
          <w:szCs w:val="22"/>
        </w:rPr>
      </w:pPr>
    </w:p>
    <w:p w:rsidR="00D77359" w:rsidRPr="000B6B6D" w:rsidRDefault="00D77359" w:rsidP="00D77359">
      <w:pPr>
        <w:rPr>
          <w:rFonts w:cs="Arial"/>
          <w:sz w:val="22"/>
          <w:szCs w:val="22"/>
        </w:rPr>
      </w:pPr>
      <w:r w:rsidRPr="007A3233">
        <w:rPr>
          <w:rFonts w:cs="Arial"/>
          <w:sz w:val="22"/>
          <w:szCs w:val="22"/>
        </w:rPr>
        <w:t xml:space="preserve">Upon a majority of employees electing to form an association for joining the </w:t>
      </w:r>
      <w:r>
        <w:rPr>
          <w:rFonts w:cs="Arial"/>
          <w:sz w:val="22"/>
          <w:szCs w:val="22"/>
        </w:rPr>
        <w:t>P</w:t>
      </w:r>
      <w:r w:rsidRPr="007A3233">
        <w:rPr>
          <w:rFonts w:cs="Arial"/>
          <w:sz w:val="22"/>
          <w:szCs w:val="22"/>
        </w:rPr>
        <w:t xml:space="preserve">lan, the employer shall enter into a contract with the State (Department of Administration) to participate in the </w:t>
      </w:r>
      <w:r>
        <w:rPr>
          <w:rFonts w:cs="Arial"/>
          <w:sz w:val="22"/>
          <w:szCs w:val="22"/>
        </w:rPr>
        <w:t>P</w:t>
      </w:r>
      <w:r w:rsidRPr="007A3233">
        <w:rPr>
          <w:rFonts w:cs="Arial"/>
          <w:sz w:val="22"/>
          <w:szCs w:val="22"/>
        </w:rPr>
        <w:t xml:space="preserve">lan and shall become a </w:t>
      </w:r>
      <w:r w:rsidRPr="000B6B6D">
        <w:rPr>
          <w:rFonts w:cs="Arial"/>
          <w:sz w:val="22"/>
          <w:szCs w:val="22"/>
        </w:rPr>
        <w:t>contracting employer.</w:t>
      </w:r>
      <w:r>
        <w:rPr>
          <w:rFonts w:cs="Arial"/>
          <w:sz w:val="22"/>
          <w:szCs w:val="22"/>
        </w:rPr>
        <w:t xml:space="preserve">  The State of Montana is a single contracting employer for all current and potential groups. Political subdivisions are individual contracting employers. Responsibility for administration of VEBA services under this contract resides with the individual contracting employers.</w:t>
      </w:r>
    </w:p>
    <w:p w:rsidR="00D77359" w:rsidRPr="000B6B6D" w:rsidRDefault="00D77359" w:rsidP="00D77359">
      <w:pPr>
        <w:jc w:val="both"/>
        <w:rPr>
          <w:rFonts w:cs="Arial"/>
          <w:sz w:val="22"/>
          <w:szCs w:val="22"/>
        </w:rPr>
      </w:pPr>
    </w:p>
    <w:p w:rsidR="00D77359" w:rsidRPr="007A3233" w:rsidRDefault="00D77359" w:rsidP="00D77359">
      <w:pPr>
        <w:rPr>
          <w:rFonts w:cs="Arial"/>
          <w:sz w:val="22"/>
          <w:szCs w:val="22"/>
        </w:rPr>
      </w:pPr>
      <w:r w:rsidRPr="007A3233">
        <w:rPr>
          <w:rFonts w:cs="Arial"/>
          <w:sz w:val="22"/>
          <w:szCs w:val="22"/>
        </w:rPr>
        <w:t xml:space="preserve">Employees eligible to participate in the </w:t>
      </w:r>
      <w:r>
        <w:rPr>
          <w:rFonts w:cs="Arial"/>
          <w:sz w:val="22"/>
          <w:szCs w:val="22"/>
        </w:rPr>
        <w:t>P</w:t>
      </w:r>
      <w:r w:rsidRPr="007A3233">
        <w:rPr>
          <w:rFonts w:cs="Arial"/>
          <w:sz w:val="22"/>
          <w:szCs w:val="22"/>
        </w:rPr>
        <w:t xml:space="preserve">lan include those employees of an eligible employer who work a minimum of half-time, but may not include an independent contractor or person hired by the employer under a personal services contract.  Once an eligible employee has become a member of the </w:t>
      </w:r>
      <w:r>
        <w:rPr>
          <w:rFonts w:cs="Arial"/>
          <w:sz w:val="22"/>
          <w:szCs w:val="22"/>
        </w:rPr>
        <w:t>P</w:t>
      </w:r>
      <w:r w:rsidRPr="007A3233">
        <w:rPr>
          <w:rFonts w:cs="Arial"/>
          <w:sz w:val="22"/>
          <w:szCs w:val="22"/>
        </w:rPr>
        <w:t xml:space="preserve">lan, they may remain a member for purposes of receiving benefits from the </w:t>
      </w:r>
      <w:r>
        <w:rPr>
          <w:rFonts w:cs="Arial"/>
          <w:sz w:val="22"/>
          <w:szCs w:val="22"/>
        </w:rPr>
        <w:t>P</w:t>
      </w:r>
      <w:r w:rsidRPr="007A3233">
        <w:rPr>
          <w:rFonts w:cs="Arial"/>
          <w:sz w:val="22"/>
          <w:szCs w:val="22"/>
        </w:rPr>
        <w:t>lan, upon termination of employment (through voluntary separation, retirement, or due to lay off).</w:t>
      </w:r>
    </w:p>
    <w:p w:rsidR="00D77359" w:rsidRDefault="00D77359" w:rsidP="00B85545">
      <w:pPr>
        <w:rPr>
          <w:rFonts w:cs="Arial"/>
          <w:b/>
          <w:sz w:val="22"/>
          <w:szCs w:val="22"/>
        </w:rPr>
      </w:pPr>
    </w:p>
    <w:p w:rsidR="00B85545" w:rsidRDefault="00B85545" w:rsidP="00B85545">
      <w:pPr>
        <w:rPr>
          <w:rFonts w:cs="Arial"/>
          <w:b/>
          <w:sz w:val="22"/>
          <w:szCs w:val="22"/>
        </w:rPr>
      </w:pPr>
      <w:r>
        <w:rPr>
          <w:rFonts w:cs="Arial"/>
          <w:b/>
          <w:sz w:val="22"/>
          <w:szCs w:val="22"/>
        </w:rPr>
        <w:t>Full Time Equivalent (FTE) Employee Counts</w:t>
      </w:r>
    </w:p>
    <w:p w:rsidR="00B85545" w:rsidRPr="00805BEF" w:rsidRDefault="00B85545" w:rsidP="00B85545">
      <w:pPr>
        <w:rPr>
          <w:rFonts w:cs="Arial"/>
          <w:sz w:val="22"/>
          <w:szCs w:val="22"/>
        </w:rPr>
      </w:pPr>
      <w:r>
        <w:rPr>
          <w:rFonts w:cs="Arial"/>
          <w:sz w:val="22"/>
          <w:szCs w:val="22"/>
        </w:rPr>
        <w:t xml:space="preserve">Below is a listing of the entities and the number of FTE employed by each entity potentially eligible for participation in the Plan. The </w:t>
      </w:r>
      <w:r w:rsidRPr="00805BEF">
        <w:rPr>
          <w:rFonts w:cs="Arial"/>
          <w:sz w:val="22"/>
          <w:szCs w:val="22"/>
        </w:rPr>
        <w:t>FTE and employer counts are approximate and the State does not guarantee participation by all employers or all employees.</w:t>
      </w:r>
      <w:r>
        <w:rPr>
          <w:rFonts w:cs="Arial"/>
          <w:sz w:val="22"/>
          <w:szCs w:val="22"/>
        </w:rPr>
        <w:t xml:space="preserve">  </w:t>
      </w:r>
    </w:p>
    <w:p w:rsidR="00066960" w:rsidRDefault="00066960" w:rsidP="00B85545">
      <w:pPr>
        <w:rPr>
          <w:rFonts w:cs="Arial"/>
          <w:b/>
          <w:sz w:val="22"/>
          <w:szCs w:val="22"/>
        </w:rPr>
      </w:pPr>
    </w:p>
    <w:p w:rsidR="00B85545" w:rsidRDefault="00B85545" w:rsidP="00B85545">
      <w:pPr>
        <w:rPr>
          <w:rFonts w:cs="Arial"/>
          <w:b/>
          <w:sz w:val="22"/>
          <w:szCs w:val="22"/>
        </w:rPr>
      </w:pPr>
      <w:r>
        <w:rPr>
          <w:rFonts w:cs="Arial"/>
          <w:b/>
          <w:sz w:val="22"/>
          <w:szCs w:val="22"/>
        </w:rPr>
        <w:t>Employee Counts</w:t>
      </w:r>
    </w:p>
    <w:tbl>
      <w:tblPr>
        <w:tblW w:w="864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tblPr>
      <w:tblGrid>
        <w:gridCol w:w="6652"/>
        <w:gridCol w:w="1988"/>
      </w:tblGrid>
      <w:tr w:rsidR="00B85545" w:rsidRPr="00667A0E" w:rsidTr="00066960">
        <w:trPr>
          <w:trHeight w:val="510"/>
          <w:jc w:val="center"/>
        </w:trPr>
        <w:tc>
          <w:tcPr>
            <w:tcW w:w="6652" w:type="dxa"/>
            <w:vAlign w:val="center"/>
          </w:tcPr>
          <w:p w:rsidR="00B85545" w:rsidRPr="00667A0E" w:rsidRDefault="00B85545" w:rsidP="008B64DB">
            <w:pPr>
              <w:rPr>
                <w:rFonts w:cs="Arial"/>
                <w:b/>
                <w:sz w:val="22"/>
                <w:szCs w:val="22"/>
              </w:rPr>
            </w:pPr>
            <w:r w:rsidRPr="00667A0E">
              <w:rPr>
                <w:rFonts w:cs="Arial"/>
                <w:b/>
                <w:sz w:val="22"/>
                <w:szCs w:val="22"/>
              </w:rPr>
              <w:t>Employer Entity</w:t>
            </w:r>
          </w:p>
        </w:tc>
        <w:tc>
          <w:tcPr>
            <w:tcW w:w="1988" w:type="dxa"/>
            <w:vAlign w:val="center"/>
          </w:tcPr>
          <w:p w:rsidR="00B85545" w:rsidRPr="00667A0E" w:rsidRDefault="00B85545" w:rsidP="008B64DB">
            <w:pPr>
              <w:rPr>
                <w:rFonts w:cs="Arial"/>
                <w:b/>
                <w:sz w:val="22"/>
                <w:szCs w:val="22"/>
              </w:rPr>
            </w:pPr>
            <w:r w:rsidRPr="00667A0E">
              <w:rPr>
                <w:rFonts w:cs="Arial"/>
                <w:b/>
                <w:sz w:val="22"/>
                <w:szCs w:val="22"/>
              </w:rPr>
              <w:t>Estimated FTE</w:t>
            </w:r>
          </w:p>
        </w:tc>
      </w:tr>
      <w:tr w:rsidR="00B85545" w:rsidRPr="00667A0E" w:rsidTr="00066960">
        <w:trPr>
          <w:trHeight w:val="330"/>
          <w:jc w:val="center"/>
        </w:trPr>
        <w:tc>
          <w:tcPr>
            <w:tcW w:w="6652" w:type="dxa"/>
            <w:vAlign w:val="bottom"/>
          </w:tcPr>
          <w:p w:rsidR="00B85545" w:rsidRPr="00667A0E" w:rsidRDefault="00B85545" w:rsidP="00C63D01">
            <w:pPr>
              <w:widowControl w:val="0"/>
              <w:numPr>
                <w:ilvl w:val="0"/>
                <w:numId w:val="3"/>
              </w:numPr>
              <w:rPr>
                <w:rFonts w:cs="Arial"/>
                <w:sz w:val="22"/>
                <w:szCs w:val="22"/>
              </w:rPr>
            </w:pPr>
            <w:r w:rsidRPr="00667A0E">
              <w:rPr>
                <w:rFonts w:cs="Arial"/>
                <w:sz w:val="22"/>
                <w:szCs w:val="22"/>
              </w:rPr>
              <w:t xml:space="preserve">State of Montana Government (30 agencies) </w:t>
            </w:r>
            <w:r w:rsidRPr="00667A0E">
              <w:rPr>
                <w:rFonts w:cs="Arial"/>
                <w:sz w:val="22"/>
                <w:szCs w:val="22"/>
                <w:vertAlign w:val="superscript"/>
              </w:rPr>
              <w:t>(1)</w:t>
            </w:r>
            <w:r w:rsidRPr="00667A0E">
              <w:rPr>
                <w:rFonts w:cs="Arial"/>
                <w:sz w:val="22"/>
                <w:szCs w:val="22"/>
              </w:rPr>
              <w:t xml:space="preserve"> </w:t>
            </w:r>
          </w:p>
        </w:tc>
        <w:tc>
          <w:tcPr>
            <w:tcW w:w="1988" w:type="dxa"/>
            <w:vAlign w:val="bottom"/>
          </w:tcPr>
          <w:p w:rsidR="00B85545" w:rsidRPr="00667A0E" w:rsidRDefault="00B85545" w:rsidP="008B64DB">
            <w:pPr>
              <w:jc w:val="right"/>
              <w:rPr>
                <w:rFonts w:cs="Arial"/>
                <w:sz w:val="22"/>
                <w:szCs w:val="22"/>
              </w:rPr>
            </w:pPr>
            <w:r>
              <w:rPr>
                <w:rFonts w:cs="Arial"/>
                <w:sz w:val="22"/>
                <w:szCs w:val="22"/>
              </w:rPr>
              <w:t>12,881</w:t>
            </w:r>
          </w:p>
        </w:tc>
      </w:tr>
      <w:tr w:rsidR="00B85545" w:rsidRPr="00667A0E" w:rsidTr="00066960">
        <w:trPr>
          <w:jc w:val="center"/>
        </w:trPr>
        <w:tc>
          <w:tcPr>
            <w:tcW w:w="6652" w:type="dxa"/>
          </w:tcPr>
          <w:p w:rsidR="00B85545" w:rsidRPr="00667A0E" w:rsidRDefault="00B85545" w:rsidP="00C63D01">
            <w:pPr>
              <w:widowControl w:val="0"/>
              <w:numPr>
                <w:ilvl w:val="0"/>
                <w:numId w:val="3"/>
              </w:numPr>
              <w:rPr>
                <w:rFonts w:cs="Arial"/>
                <w:sz w:val="22"/>
                <w:szCs w:val="22"/>
              </w:rPr>
            </w:pPr>
            <w:r w:rsidRPr="00667A0E">
              <w:rPr>
                <w:rFonts w:cs="Arial"/>
                <w:sz w:val="22"/>
                <w:szCs w:val="22"/>
              </w:rPr>
              <w:t xml:space="preserve">Incorporated Cities and Towns (126 represented) </w:t>
            </w:r>
            <w:r w:rsidRPr="00667A0E">
              <w:rPr>
                <w:rFonts w:cs="Arial"/>
                <w:sz w:val="22"/>
                <w:szCs w:val="22"/>
                <w:vertAlign w:val="superscript"/>
              </w:rPr>
              <w:t>(2)</w:t>
            </w:r>
          </w:p>
        </w:tc>
        <w:tc>
          <w:tcPr>
            <w:tcW w:w="1988" w:type="dxa"/>
          </w:tcPr>
          <w:p w:rsidR="00B85545" w:rsidRPr="00667A0E" w:rsidRDefault="00B85545" w:rsidP="008B64DB">
            <w:pPr>
              <w:jc w:val="right"/>
              <w:rPr>
                <w:rFonts w:cs="Arial"/>
                <w:sz w:val="22"/>
                <w:szCs w:val="22"/>
              </w:rPr>
            </w:pPr>
            <w:r>
              <w:rPr>
                <w:rFonts w:cs="Arial"/>
                <w:sz w:val="22"/>
                <w:szCs w:val="22"/>
              </w:rPr>
              <w:t>4,366</w:t>
            </w:r>
          </w:p>
        </w:tc>
      </w:tr>
      <w:tr w:rsidR="00B85545" w:rsidRPr="00667A0E" w:rsidTr="00066960">
        <w:trPr>
          <w:jc w:val="center"/>
        </w:trPr>
        <w:tc>
          <w:tcPr>
            <w:tcW w:w="6652" w:type="dxa"/>
          </w:tcPr>
          <w:p w:rsidR="00B85545" w:rsidRPr="00667A0E" w:rsidRDefault="00B85545" w:rsidP="00C63D01">
            <w:pPr>
              <w:widowControl w:val="0"/>
              <w:numPr>
                <w:ilvl w:val="0"/>
                <w:numId w:val="3"/>
              </w:numPr>
              <w:rPr>
                <w:rFonts w:cs="Arial"/>
                <w:sz w:val="22"/>
                <w:szCs w:val="22"/>
              </w:rPr>
            </w:pPr>
            <w:r w:rsidRPr="00667A0E">
              <w:rPr>
                <w:rFonts w:cs="Arial"/>
                <w:sz w:val="22"/>
                <w:szCs w:val="22"/>
              </w:rPr>
              <w:t xml:space="preserve">Counties (56 counties total) </w:t>
            </w:r>
            <w:r w:rsidRPr="00667A0E">
              <w:rPr>
                <w:rFonts w:cs="Arial"/>
                <w:sz w:val="22"/>
                <w:szCs w:val="22"/>
                <w:vertAlign w:val="superscript"/>
              </w:rPr>
              <w:t>(3)</w:t>
            </w:r>
          </w:p>
        </w:tc>
        <w:tc>
          <w:tcPr>
            <w:tcW w:w="1988" w:type="dxa"/>
          </w:tcPr>
          <w:p w:rsidR="00B85545" w:rsidRPr="00667A0E" w:rsidRDefault="00B85545" w:rsidP="008B64DB">
            <w:pPr>
              <w:jc w:val="right"/>
              <w:rPr>
                <w:rFonts w:cs="Arial"/>
                <w:sz w:val="22"/>
                <w:szCs w:val="22"/>
              </w:rPr>
            </w:pPr>
            <w:r>
              <w:rPr>
                <w:rFonts w:cs="Arial"/>
                <w:sz w:val="22"/>
                <w:szCs w:val="22"/>
              </w:rPr>
              <w:t>8</w:t>
            </w:r>
            <w:r w:rsidRPr="00667A0E">
              <w:rPr>
                <w:rFonts w:cs="Arial"/>
                <w:sz w:val="22"/>
                <w:szCs w:val="22"/>
              </w:rPr>
              <w:t>,</w:t>
            </w:r>
            <w:r>
              <w:rPr>
                <w:rFonts w:cs="Arial"/>
                <w:sz w:val="22"/>
                <w:szCs w:val="22"/>
              </w:rPr>
              <w:t>500</w:t>
            </w:r>
          </w:p>
        </w:tc>
      </w:tr>
      <w:tr w:rsidR="00B85545" w:rsidRPr="00667A0E" w:rsidTr="00066960">
        <w:trPr>
          <w:jc w:val="center"/>
        </w:trPr>
        <w:tc>
          <w:tcPr>
            <w:tcW w:w="6652" w:type="dxa"/>
          </w:tcPr>
          <w:p w:rsidR="00B85545" w:rsidRPr="00667A0E" w:rsidRDefault="00B85545" w:rsidP="00C63D01">
            <w:pPr>
              <w:widowControl w:val="0"/>
              <w:numPr>
                <w:ilvl w:val="0"/>
                <w:numId w:val="3"/>
              </w:numPr>
              <w:rPr>
                <w:rFonts w:cs="Arial"/>
                <w:sz w:val="22"/>
                <w:szCs w:val="22"/>
              </w:rPr>
            </w:pPr>
            <w:r w:rsidRPr="00667A0E">
              <w:rPr>
                <w:rFonts w:cs="Arial"/>
                <w:sz w:val="22"/>
                <w:szCs w:val="22"/>
              </w:rPr>
              <w:t xml:space="preserve">K-12 School Districts (349 districts total) </w:t>
            </w:r>
            <w:r w:rsidRPr="00667A0E">
              <w:rPr>
                <w:rFonts w:cs="Arial"/>
                <w:sz w:val="22"/>
                <w:szCs w:val="22"/>
                <w:vertAlign w:val="superscript"/>
              </w:rPr>
              <w:t>(4)</w:t>
            </w:r>
          </w:p>
        </w:tc>
        <w:tc>
          <w:tcPr>
            <w:tcW w:w="1988" w:type="dxa"/>
          </w:tcPr>
          <w:p w:rsidR="00B85545" w:rsidRPr="00667A0E" w:rsidRDefault="00B85545" w:rsidP="008B64DB">
            <w:pPr>
              <w:jc w:val="right"/>
              <w:rPr>
                <w:rFonts w:cs="Arial"/>
                <w:sz w:val="22"/>
                <w:szCs w:val="22"/>
              </w:rPr>
            </w:pPr>
            <w:r w:rsidRPr="00667A0E">
              <w:rPr>
                <w:rFonts w:cs="Arial"/>
                <w:sz w:val="22"/>
                <w:szCs w:val="22"/>
              </w:rPr>
              <w:t>1</w:t>
            </w:r>
            <w:r>
              <w:rPr>
                <w:rFonts w:cs="Arial"/>
                <w:sz w:val="22"/>
                <w:szCs w:val="22"/>
              </w:rPr>
              <w:t>4</w:t>
            </w:r>
            <w:r w:rsidRPr="00667A0E">
              <w:rPr>
                <w:rFonts w:cs="Arial"/>
                <w:sz w:val="22"/>
                <w:szCs w:val="22"/>
              </w:rPr>
              <w:t>,</w:t>
            </w:r>
            <w:r>
              <w:rPr>
                <w:rFonts w:cs="Arial"/>
                <w:sz w:val="22"/>
                <w:szCs w:val="22"/>
              </w:rPr>
              <w:t>620</w:t>
            </w:r>
          </w:p>
        </w:tc>
      </w:tr>
      <w:tr w:rsidR="00B85545" w:rsidRPr="00667A0E" w:rsidTr="00066960">
        <w:trPr>
          <w:jc w:val="center"/>
        </w:trPr>
        <w:tc>
          <w:tcPr>
            <w:tcW w:w="6652" w:type="dxa"/>
          </w:tcPr>
          <w:p w:rsidR="00B85545" w:rsidRPr="00667A0E" w:rsidRDefault="00B85545" w:rsidP="00C63D01">
            <w:pPr>
              <w:widowControl w:val="0"/>
              <w:numPr>
                <w:ilvl w:val="0"/>
                <w:numId w:val="3"/>
              </w:numPr>
              <w:rPr>
                <w:rFonts w:cs="Arial"/>
                <w:sz w:val="22"/>
                <w:szCs w:val="22"/>
              </w:rPr>
            </w:pPr>
            <w:r w:rsidRPr="00667A0E">
              <w:rPr>
                <w:rFonts w:cs="Arial"/>
                <w:sz w:val="22"/>
                <w:szCs w:val="22"/>
              </w:rPr>
              <w:t xml:space="preserve">Montana University System Employees (14 units) </w:t>
            </w:r>
            <w:r w:rsidRPr="00667A0E">
              <w:rPr>
                <w:rFonts w:cs="Arial"/>
                <w:sz w:val="22"/>
                <w:szCs w:val="22"/>
                <w:vertAlign w:val="superscript"/>
              </w:rPr>
              <w:t>(5)</w:t>
            </w:r>
          </w:p>
        </w:tc>
        <w:tc>
          <w:tcPr>
            <w:tcW w:w="1988" w:type="dxa"/>
          </w:tcPr>
          <w:p w:rsidR="00B85545" w:rsidRPr="00667A0E" w:rsidRDefault="00B85545" w:rsidP="008B64DB">
            <w:pPr>
              <w:jc w:val="right"/>
              <w:rPr>
                <w:rFonts w:cs="Arial"/>
                <w:sz w:val="22"/>
                <w:szCs w:val="22"/>
                <w:u w:val="single"/>
              </w:rPr>
            </w:pPr>
            <w:r>
              <w:rPr>
                <w:rFonts w:cs="Arial"/>
                <w:sz w:val="22"/>
                <w:szCs w:val="22"/>
                <w:u w:val="single"/>
              </w:rPr>
              <w:t>6,893</w:t>
            </w:r>
          </w:p>
        </w:tc>
      </w:tr>
      <w:tr w:rsidR="00B85545" w:rsidRPr="00667A0E" w:rsidTr="00066960">
        <w:trPr>
          <w:jc w:val="center"/>
        </w:trPr>
        <w:tc>
          <w:tcPr>
            <w:tcW w:w="6652" w:type="dxa"/>
          </w:tcPr>
          <w:p w:rsidR="00B85545" w:rsidRPr="00667A0E" w:rsidRDefault="00B85545" w:rsidP="008B64DB">
            <w:pPr>
              <w:jc w:val="right"/>
              <w:rPr>
                <w:rFonts w:cs="Arial"/>
                <w:sz w:val="22"/>
                <w:szCs w:val="22"/>
              </w:rPr>
            </w:pPr>
            <w:r w:rsidRPr="00667A0E">
              <w:rPr>
                <w:rFonts w:cs="Arial"/>
                <w:sz w:val="22"/>
                <w:szCs w:val="22"/>
              </w:rPr>
              <w:t>Total Estimated FTE Count</w:t>
            </w:r>
          </w:p>
        </w:tc>
        <w:tc>
          <w:tcPr>
            <w:tcW w:w="1988" w:type="dxa"/>
          </w:tcPr>
          <w:p w:rsidR="00B85545" w:rsidRPr="00667A0E" w:rsidRDefault="00B85545" w:rsidP="00B85545">
            <w:pPr>
              <w:jc w:val="right"/>
              <w:rPr>
                <w:rFonts w:cs="Arial"/>
                <w:sz w:val="22"/>
                <w:szCs w:val="22"/>
              </w:rPr>
            </w:pPr>
            <w:r>
              <w:rPr>
                <w:rFonts w:cs="Arial"/>
                <w:sz w:val="22"/>
                <w:szCs w:val="22"/>
              </w:rPr>
              <w:t>47,260</w:t>
            </w:r>
          </w:p>
        </w:tc>
      </w:tr>
      <w:tr w:rsidR="00B85545" w:rsidRPr="00805BEF" w:rsidTr="00066960">
        <w:trPr>
          <w:trHeight w:val="783"/>
          <w:jc w:val="center"/>
        </w:trPr>
        <w:tc>
          <w:tcPr>
            <w:tcW w:w="8640" w:type="dxa"/>
            <w:gridSpan w:val="2"/>
            <w:vAlign w:val="bottom"/>
          </w:tcPr>
          <w:p w:rsidR="00B85545" w:rsidRPr="00805BEF" w:rsidRDefault="00B85545" w:rsidP="00066960">
            <w:pPr>
              <w:rPr>
                <w:rFonts w:cs="Arial"/>
              </w:rPr>
            </w:pPr>
            <w:r w:rsidRPr="00805BEF">
              <w:rPr>
                <w:rFonts w:cs="Arial"/>
                <w:sz w:val="16"/>
                <w:szCs w:val="16"/>
              </w:rPr>
              <w:t xml:space="preserve">Sources: (1) </w:t>
            </w:r>
            <w:r>
              <w:rPr>
                <w:rFonts w:cs="Arial"/>
                <w:sz w:val="16"/>
                <w:szCs w:val="16"/>
              </w:rPr>
              <w:t>State of Montana, Dept. of Administration-Health Care &amp; Benefits Division, Year-end counts 12-31-2009;</w:t>
            </w:r>
            <w:r w:rsidRPr="00805BEF">
              <w:rPr>
                <w:rFonts w:cs="Arial"/>
                <w:sz w:val="16"/>
                <w:szCs w:val="16"/>
              </w:rPr>
              <w:t xml:space="preserve"> (2) Municipal and County Profiles, Local Government Center, Montana State University</w:t>
            </w:r>
            <w:r w:rsidR="00066960">
              <w:rPr>
                <w:rFonts w:cs="Arial"/>
                <w:sz w:val="16"/>
                <w:szCs w:val="16"/>
              </w:rPr>
              <w:t>-2008</w:t>
            </w:r>
            <w:r w:rsidRPr="00805BEF">
              <w:rPr>
                <w:rFonts w:cs="Arial"/>
                <w:sz w:val="16"/>
                <w:szCs w:val="16"/>
              </w:rPr>
              <w:t xml:space="preserve">; (3) </w:t>
            </w:r>
            <w:r w:rsidR="00066960">
              <w:rPr>
                <w:rFonts w:cs="Arial"/>
                <w:sz w:val="16"/>
                <w:szCs w:val="16"/>
              </w:rPr>
              <w:t>Montana Association of Counties, Helena, MT 2009;</w:t>
            </w:r>
            <w:r w:rsidRPr="00805BEF">
              <w:rPr>
                <w:rFonts w:cs="Arial"/>
                <w:sz w:val="16"/>
                <w:szCs w:val="16"/>
              </w:rPr>
              <w:t xml:space="preserve"> (4) Facts About Montana Education, OPI, August 200</w:t>
            </w:r>
            <w:r w:rsidR="00066960">
              <w:rPr>
                <w:rFonts w:cs="Arial"/>
                <w:sz w:val="16"/>
                <w:szCs w:val="16"/>
              </w:rPr>
              <w:t>8-2009</w:t>
            </w:r>
            <w:r w:rsidRPr="00805BEF">
              <w:rPr>
                <w:rFonts w:cs="Arial"/>
                <w:sz w:val="16"/>
                <w:szCs w:val="16"/>
              </w:rPr>
              <w:t xml:space="preserve">; (5) </w:t>
            </w:r>
            <w:r w:rsidR="00066960">
              <w:rPr>
                <w:rFonts w:cs="Arial"/>
                <w:sz w:val="16"/>
                <w:szCs w:val="16"/>
              </w:rPr>
              <w:t>Montana University System Employee Benefits-October, 2009.</w:t>
            </w:r>
          </w:p>
        </w:tc>
      </w:tr>
    </w:tbl>
    <w:p w:rsidR="00545A42" w:rsidRPr="00436FC0" w:rsidRDefault="00545A42" w:rsidP="007A3233">
      <w:pPr>
        <w:rPr>
          <w:rFonts w:cs="Arial"/>
          <w:sz w:val="22"/>
          <w:szCs w:val="22"/>
        </w:rPr>
      </w:pPr>
    </w:p>
    <w:p w:rsidR="00D77359" w:rsidRDefault="00D77359" w:rsidP="00B85545">
      <w:pPr>
        <w:rPr>
          <w:rFonts w:cs="Arial"/>
          <w:b/>
          <w:sz w:val="22"/>
          <w:szCs w:val="22"/>
        </w:rPr>
      </w:pPr>
      <w:r>
        <w:rPr>
          <w:rFonts w:cs="Arial"/>
          <w:sz w:val="22"/>
          <w:szCs w:val="22"/>
        </w:rPr>
        <w:t>Current enrollment counts by entities are listed below. This is a report of members at a point in time, not a total count of members since plan inception.</w:t>
      </w:r>
    </w:p>
    <w:p w:rsidR="00D77359" w:rsidRDefault="00D77359" w:rsidP="00B85545">
      <w:pPr>
        <w:rPr>
          <w:rFonts w:cs="Arial"/>
          <w:b/>
          <w:sz w:val="22"/>
          <w:szCs w:val="22"/>
        </w:rPr>
      </w:pPr>
    </w:p>
    <w:p w:rsidR="00B85545" w:rsidRPr="00122B47" w:rsidRDefault="00B85545" w:rsidP="00B85545">
      <w:pPr>
        <w:rPr>
          <w:rFonts w:cs="Arial"/>
          <w:b/>
          <w:sz w:val="22"/>
          <w:szCs w:val="22"/>
        </w:rPr>
      </w:pPr>
      <w:r w:rsidRPr="00122B47">
        <w:rPr>
          <w:rFonts w:cs="Arial"/>
          <w:b/>
          <w:sz w:val="22"/>
          <w:szCs w:val="22"/>
        </w:rPr>
        <w:t xml:space="preserve">Current </w:t>
      </w:r>
      <w:r>
        <w:rPr>
          <w:rFonts w:cs="Arial"/>
          <w:b/>
          <w:sz w:val="22"/>
          <w:szCs w:val="22"/>
        </w:rPr>
        <w:t>VEBA Participant</w:t>
      </w:r>
      <w:r w:rsidRPr="00122B47">
        <w:rPr>
          <w:rFonts w:cs="Arial"/>
          <w:b/>
          <w:sz w:val="22"/>
          <w:szCs w:val="22"/>
        </w:rPr>
        <w:t xml:space="preserve"> Counts</w:t>
      </w:r>
    </w:p>
    <w:tbl>
      <w:tblPr>
        <w:tblW w:w="9096"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5940"/>
        <w:gridCol w:w="3156"/>
      </w:tblGrid>
      <w:tr w:rsidR="00B85545" w:rsidRPr="00AF136C" w:rsidTr="00C038E8">
        <w:trPr>
          <w:trHeight w:val="438"/>
          <w:jc w:val="center"/>
        </w:trPr>
        <w:tc>
          <w:tcPr>
            <w:tcW w:w="5940" w:type="dxa"/>
            <w:vAlign w:val="center"/>
          </w:tcPr>
          <w:p w:rsidR="00B85545" w:rsidRPr="00AF136C" w:rsidRDefault="00B85545" w:rsidP="00C038E8">
            <w:pPr>
              <w:rPr>
                <w:rFonts w:cs="Arial"/>
                <w:b/>
                <w:sz w:val="22"/>
                <w:szCs w:val="22"/>
              </w:rPr>
            </w:pPr>
            <w:r w:rsidRPr="00AF136C">
              <w:rPr>
                <w:rFonts w:cs="Arial"/>
                <w:b/>
                <w:sz w:val="22"/>
                <w:szCs w:val="22"/>
              </w:rPr>
              <w:t>Current VEBA Counts by Entity</w:t>
            </w:r>
          </w:p>
        </w:tc>
        <w:tc>
          <w:tcPr>
            <w:tcW w:w="3156" w:type="dxa"/>
            <w:vAlign w:val="center"/>
          </w:tcPr>
          <w:p w:rsidR="00B85545" w:rsidRPr="00066960" w:rsidRDefault="00B85545" w:rsidP="00C038E8">
            <w:pPr>
              <w:rPr>
                <w:rFonts w:cs="Arial"/>
                <w:b/>
                <w:sz w:val="22"/>
                <w:szCs w:val="22"/>
              </w:rPr>
            </w:pPr>
            <w:r w:rsidRPr="00066960">
              <w:rPr>
                <w:rFonts w:cs="Arial"/>
                <w:b/>
                <w:sz w:val="22"/>
                <w:szCs w:val="22"/>
              </w:rPr>
              <w:t>Enrolled Members in VEBA*</w:t>
            </w:r>
          </w:p>
        </w:tc>
      </w:tr>
      <w:tr w:rsidR="00B85545" w:rsidRPr="00AF136C" w:rsidTr="00C038E8">
        <w:trPr>
          <w:jc w:val="center"/>
        </w:trPr>
        <w:tc>
          <w:tcPr>
            <w:tcW w:w="5940" w:type="dxa"/>
            <w:vAlign w:val="bottom"/>
          </w:tcPr>
          <w:p w:rsidR="00B85545" w:rsidRPr="00AF136C" w:rsidRDefault="00B85545" w:rsidP="00C63D01">
            <w:pPr>
              <w:widowControl w:val="0"/>
              <w:numPr>
                <w:ilvl w:val="0"/>
                <w:numId w:val="3"/>
              </w:numPr>
              <w:rPr>
                <w:rFonts w:cs="Arial"/>
                <w:sz w:val="22"/>
                <w:szCs w:val="22"/>
              </w:rPr>
            </w:pPr>
            <w:r w:rsidRPr="00AF136C">
              <w:rPr>
                <w:rFonts w:cs="Arial"/>
                <w:sz w:val="22"/>
                <w:szCs w:val="22"/>
              </w:rPr>
              <w:t xml:space="preserve">State of Montana (108 active groups) </w:t>
            </w:r>
          </w:p>
        </w:tc>
        <w:tc>
          <w:tcPr>
            <w:tcW w:w="3156" w:type="dxa"/>
            <w:vAlign w:val="center"/>
          </w:tcPr>
          <w:p w:rsidR="00B85545" w:rsidRPr="00066960" w:rsidRDefault="00066960" w:rsidP="00C038E8">
            <w:pPr>
              <w:jc w:val="right"/>
              <w:rPr>
                <w:rFonts w:cs="Arial"/>
                <w:sz w:val="22"/>
                <w:szCs w:val="22"/>
              </w:rPr>
            </w:pPr>
            <w:r w:rsidRPr="00066960">
              <w:rPr>
                <w:rFonts w:cs="Arial"/>
                <w:sz w:val="22"/>
                <w:szCs w:val="22"/>
              </w:rPr>
              <w:t>295</w:t>
            </w:r>
          </w:p>
        </w:tc>
      </w:tr>
      <w:tr w:rsidR="00B85545" w:rsidRPr="00AF136C" w:rsidTr="00C038E8">
        <w:trPr>
          <w:jc w:val="center"/>
        </w:trPr>
        <w:tc>
          <w:tcPr>
            <w:tcW w:w="5940" w:type="dxa"/>
          </w:tcPr>
          <w:p w:rsidR="00B85545" w:rsidRPr="00AF136C" w:rsidRDefault="00B85545" w:rsidP="00C63D01">
            <w:pPr>
              <w:widowControl w:val="0"/>
              <w:numPr>
                <w:ilvl w:val="0"/>
                <w:numId w:val="3"/>
              </w:numPr>
              <w:rPr>
                <w:rFonts w:cs="Arial"/>
                <w:sz w:val="22"/>
                <w:szCs w:val="22"/>
              </w:rPr>
            </w:pPr>
            <w:r w:rsidRPr="00AF136C">
              <w:rPr>
                <w:rFonts w:cs="Arial"/>
                <w:sz w:val="22"/>
                <w:szCs w:val="22"/>
              </w:rPr>
              <w:t>Incorporated Cities and Towns (14 active groups)</w:t>
            </w:r>
          </w:p>
        </w:tc>
        <w:tc>
          <w:tcPr>
            <w:tcW w:w="3156" w:type="dxa"/>
            <w:vAlign w:val="center"/>
          </w:tcPr>
          <w:p w:rsidR="00066960" w:rsidRPr="00066960" w:rsidRDefault="00066960" w:rsidP="00C038E8">
            <w:pPr>
              <w:jc w:val="right"/>
              <w:rPr>
                <w:rFonts w:cs="Arial"/>
                <w:sz w:val="22"/>
                <w:szCs w:val="22"/>
              </w:rPr>
            </w:pPr>
            <w:r>
              <w:rPr>
                <w:rFonts w:cs="Arial"/>
                <w:sz w:val="22"/>
                <w:szCs w:val="22"/>
              </w:rPr>
              <w:t xml:space="preserve"> 17</w:t>
            </w:r>
          </w:p>
        </w:tc>
      </w:tr>
      <w:tr w:rsidR="00B85545" w:rsidRPr="00AF136C" w:rsidTr="00C038E8">
        <w:trPr>
          <w:jc w:val="center"/>
        </w:trPr>
        <w:tc>
          <w:tcPr>
            <w:tcW w:w="5940" w:type="dxa"/>
          </w:tcPr>
          <w:p w:rsidR="00B85545" w:rsidRPr="00AF136C" w:rsidRDefault="00B85545" w:rsidP="00C63D01">
            <w:pPr>
              <w:widowControl w:val="0"/>
              <w:numPr>
                <w:ilvl w:val="0"/>
                <w:numId w:val="3"/>
              </w:numPr>
              <w:rPr>
                <w:rFonts w:cs="Arial"/>
                <w:sz w:val="22"/>
                <w:szCs w:val="22"/>
              </w:rPr>
            </w:pPr>
            <w:r w:rsidRPr="00AF136C">
              <w:rPr>
                <w:rFonts w:cs="Arial"/>
                <w:sz w:val="22"/>
                <w:szCs w:val="22"/>
              </w:rPr>
              <w:t>Counties (7 active groups)</w:t>
            </w:r>
          </w:p>
        </w:tc>
        <w:tc>
          <w:tcPr>
            <w:tcW w:w="3156" w:type="dxa"/>
            <w:vAlign w:val="center"/>
          </w:tcPr>
          <w:p w:rsidR="00B85545" w:rsidRPr="00066960" w:rsidRDefault="00066960" w:rsidP="00C038E8">
            <w:pPr>
              <w:jc w:val="right"/>
              <w:rPr>
                <w:rFonts w:cs="Arial"/>
                <w:sz w:val="22"/>
                <w:szCs w:val="22"/>
              </w:rPr>
            </w:pPr>
            <w:r>
              <w:rPr>
                <w:rFonts w:cs="Arial"/>
                <w:sz w:val="22"/>
                <w:szCs w:val="22"/>
              </w:rPr>
              <w:t xml:space="preserve"> 37</w:t>
            </w:r>
          </w:p>
        </w:tc>
      </w:tr>
      <w:tr w:rsidR="00B85545" w:rsidRPr="00AF136C" w:rsidTr="00C038E8">
        <w:trPr>
          <w:jc w:val="center"/>
        </w:trPr>
        <w:tc>
          <w:tcPr>
            <w:tcW w:w="5940" w:type="dxa"/>
          </w:tcPr>
          <w:p w:rsidR="00B85545" w:rsidRPr="00AF136C" w:rsidRDefault="00B85545" w:rsidP="00C63D01">
            <w:pPr>
              <w:widowControl w:val="0"/>
              <w:numPr>
                <w:ilvl w:val="0"/>
                <w:numId w:val="3"/>
              </w:numPr>
              <w:rPr>
                <w:rFonts w:cs="Arial"/>
                <w:sz w:val="22"/>
                <w:szCs w:val="22"/>
              </w:rPr>
            </w:pPr>
            <w:r w:rsidRPr="00AF136C">
              <w:rPr>
                <w:rFonts w:cs="Arial"/>
                <w:sz w:val="22"/>
                <w:szCs w:val="22"/>
              </w:rPr>
              <w:t>K-12 School Districts (14 active groups)</w:t>
            </w:r>
          </w:p>
        </w:tc>
        <w:tc>
          <w:tcPr>
            <w:tcW w:w="3156" w:type="dxa"/>
            <w:vAlign w:val="center"/>
          </w:tcPr>
          <w:p w:rsidR="00B85545" w:rsidRPr="00066960" w:rsidRDefault="00066960" w:rsidP="00C038E8">
            <w:pPr>
              <w:jc w:val="right"/>
              <w:rPr>
                <w:rFonts w:cs="Arial"/>
                <w:sz w:val="22"/>
                <w:szCs w:val="22"/>
              </w:rPr>
            </w:pPr>
            <w:r>
              <w:rPr>
                <w:rFonts w:cs="Arial"/>
                <w:sz w:val="22"/>
                <w:szCs w:val="22"/>
              </w:rPr>
              <w:t xml:space="preserve"> 33</w:t>
            </w:r>
          </w:p>
        </w:tc>
      </w:tr>
      <w:tr w:rsidR="00B85545" w:rsidRPr="00AF136C" w:rsidTr="00C038E8">
        <w:trPr>
          <w:jc w:val="center"/>
        </w:trPr>
        <w:tc>
          <w:tcPr>
            <w:tcW w:w="5940" w:type="dxa"/>
          </w:tcPr>
          <w:p w:rsidR="00B85545" w:rsidRPr="00AF136C" w:rsidRDefault="00B85545" w:rsidP="00C63D01">
            <w:pPr>
              <w:widowControl w:val="0"/>
              <w:numPr>
                <w:ilvl w:val="0"/>
                <w:numId w:val="3"/>
              </w:numPr>
              <w:rPr>
                <w:rFonts w:cs="Arial"/>
                <w:sz w:val="22"/>
                <w:szCs w:val="22"/>
              </w:rPr>
            </w:pPr>
            <w:r w:rsidRPr="00AF136C">
              <w:rPr>
                <w:rFonts w:cs="Arial"/>
                <w:sz w:val="22"/>
                <w:szCs w:val="22"/>
              </w:rPr>
              <w:t>Montana University System (5 active groups)</w:t>
            </w:r>
          </w:p>
        </w:tc>
        <w:tc>
          <w:tcPr>
            <w:tcW w:w="3156" w:type="dxa"/>
            <w:vAlign w:val="center"/>
          </w:tcPr>
          <w:p w:rsidR="00B85545" w:rsidRPr="00066960" w:rsidRDefault="00066960" w:rsidP="00C038E8">
            <w:pPr>
              <w:jc w:val="right"/>
              <w:rPr>
                <w:rFonts w:cs="Arial"/>
                <w:sz w:val="22"/>
                <w:szCs w:val="22"/>
                <w:u w:val="single"/>
              </w:rPr>
            </w:pPr>
            <w:r>
              <w:rPr>
                <w:rFonts w:cs="Arial"/>
                <w:sz w:val="22"/>
                <w:szCs w:val="22"/>
                <w:u w:val="single"/>
              </w:rPr>
              <w:t xml:space="preserve">  </w:t>
            </w:r>
            <w:r w:rsidRPr="00066960">
              <w:rPr>
                <w:rFonts w:cs="Arial"/>
                <w:sz w:val="22"/>
                <w:szCs w:val="22"/>
                <w:u w:val="single"/>
              </w:rPr>
              <w:t>41</w:t>
            </w:r>
          </w:p>
        </w:tc>
      </w:tr>
      <w:tr w:rsidR="00B85545" w:rsidRPr="00AF136C" w:rsidTr="00C038E8">
        <w:trPr>
          <w:jc w:val="center"/>
        </w:trPr>
        <w:tc>
          <w:tcPr>
            <w:tcW w:w="5940" w:type="dxa"/>
          </w:tcPr>
          <w:p w:rsidR="00B85545" w:rsidRPr="00AF136C" w:rsidRDefault="00B85545" w:rsidP="008B64DB">
            <w:pPr>
              <w:jc w:val="right"/>
              <w:rPr>
                <w:rFonts w:cs="Arial"/>
                <w:sz w:val="22"/>
                <w:szCs w:val="22"/>
              </w:rPr>
            </w:pPr>
            <w:r w:rsidRPr="00AF136C">
              <w:rPr>
                <w:rFonts w:cs="Arial"/>
                <w:sz w:val="22"/>
                <w:szCs w:val="22"/>
              </w:rPr>
              <w:t>Total Enrollment of Separated Staff</w:t>
            </w:r>
          </w:p>
        </w:tc>
        <w:tc>
          <w:tcPr>
            <w:tcW w:w="3156" w:type="dxa"/>
            <w:vAlign w:val="center"/>
          </w:tcPr>
          <w:p w:rsidR="00B85545" w:rsidRPr="00066960" w:rsidRDefault="00066960" w:rsidP="00C038E8">
            <w:pPr>
              <w:jc w:val="right"/>
              <w:rPr>
                <w:rFonts w:cs="Arial"/>
                <w:sz w:val="22"/>
                <w:szCs w:val="22"/>
              </w:rPr>
            </w:pPr>
            <w:r>
              <w:rPr>
                <w:rFonts w:cs="Arial"/>
                <w:sz w:val="22"/>
                <w:szCs w:val="22"/>
              </w:rPr>
              <w:t>423</w:t>
            </w:r>
          </w:p>
        </w:tc>
      </w:tr>
      <w:tr w:rsidR="00B85545" w:rsidRPr="00AF136C" w:rsidTr="008B64DB">
        <w:trPr>
          <w:trHeight w:val="557"/>
          <w:jc w:val="center"/>
        </w:trPr>
        <w:tc>
          <w:tcPr>
            <w:tcW w:w="5940" w:type="dxa"/>
            <w:vAlign w:val="center"/>
          </w:tcPr>
          <w:p w:rsidR="00B85545" w:rsidRPr="00AF136C" w:rsidRDefault="00B85545" w:rsidP="008B64DB">
            <w:pPr>
              <w:rPr>
                <w:rFonts w:cs="Arial"/>
                <w:sz w:val="16"/>
                <w:szCs w:val="16"/>
              </w:rPr>
            </w:pPr>
            <w:r w:rsidRPr="00AF136C">
              <w:rPr>
                <w:rFonts w:cs="Arial"/>
                <w:sz w:val="16"/>
                <w:szCs w:val="16"/>
              </w:rPr>
              <w:t>* As of 3/1/2010</w:t>
            </w:r>
          </w:p>
          <w:p w:rsidR="00B85545" w:rsidRPr="00AF136C" w:rsidRDefault="00B85545" w:rsidP="008B64DB">
            <w:pPr>
              <w:rPr>
                <w:rFonts w:cs="Arial"/>
                <w:b/>
                <w:sz w:val="16"/>
                <w:szCs w:val="16"/>
              </w:rPr>
            </w:pPr>
            <w:r w:rsidRPr="00AF136C">
              <w:rPr>
                <w:rFonts w:cs="Arial"/>
                <w:sz w:val="16"/>
                <w:szCs w:val="16"/>
              </w:rPr>
              <w:t>Source: Montana VEBA HRA – Dept of Administration, HCBD records</w:t>
            </w:r>
          </w:p>
        </w:tc>
        <w:tc>
          <w:tcPr>
            <w:tcW w:w="3156" w:type="dxa"/>
          </w:tcPr>
          <w:p w:rsidR="00B85545" w:rsidRPr="00066960" w:rsidRDefault="00B85545" w:rsidP="00066960">
            <w:pPr>
              <w:jc w:val="center"/>
              <w:rPr>
                <w:rFonts w:cs="Arial"/>
                <w:sz w:val="22"/>
                <w:szCs w:val="22"/>
              </w:rPr>
            </w:pPr>
          </w:p>
        </w:tc>
      </w:tr>
    </w:tbl>
    <w:p w:rsidR="00545A42" w:rsidRPr="007A3233" w:rsidRDefault="00545A42" w:rsidP="007A3233">
      <w:pPr>
        <w:rPr>
          <w:rFonts w:cs="Arial"/>
          <w:sz w:val="22"/>
          <w:szCs w:val="22"/>
        </w:rPr>
      </w:pPr>
    </w:p>
    <w:p w:rsidR="00545A42" w:rsidRPr="00F24C92" w:rsidRDefault="00545A42" w:rsidP="007A3233">
      <w:pPr>
        <w:ind w:firstLine="720"/>
        <w:rPr>
          <w:rFonts w:cs="Arial"/>
          <w:sz w:val="22"/>
          <w:szCs w:val="22"/>
        </w:rPr>
      </w:pPr>
      <w:r w:rsidRPr="007A3233">
        <w:rPr>
          <w:rFonts w:cs="Arial"/>
          <w:b/>
          <w:sz w:val="22"/>
          <w:szCs w:val="22"/>
          <w:u w:val="single"/>
        </w:rPr>
        <w:t>3.</w:t>
      </w:r>
      <w:r w:rsidR="007A3233">
        <w:rPr>
          <w:rFonts w:cs="Arial"/>
          <w:b/>
          <w:sz w:val="22"/>
          <w:szCs w:val="22"/>
          <w:u w:val="single"/>
        </w:rPr>
        <w:t>2</w:t>
      </w:r>
      <w:r w:rsidRPr="007A3233">
        <w:rPr>
          <w:rFonts w:cs="Arial"/>
          <w:b/>
          <w:sz w:val="22"/>
          <w:szCs w:val="22"/>
          <w:u w:val="single"/>
        </w:rPr>
        <w:t>.2</w:t>
      </w:r>
      <w:r w:rsidR="007A3233">
        <w:rPr>
          <w:rFonts w:cs="Arial"/>
          <w:b/>
          <w:sz w:val="22"/>
          <w:szCs w:val="22"/>
          <w:u w:val="single"/>
        </w:rPr>
        <w:tab/>
      </w:r>
      <w:r w:rsidRPr="007A3233">
        <w:rPr>
          <w:rFonts w:cs="Arial"/>
          <w:b/>
          <w:sz w:val="22"/>
          <w:szCs w:val="22"/>
          <w:u w:val="single"/>
        </w:rPr>
        <w:t>Elections</w:t>
      </w:r>
      <w:r w:rsidR="007A3233">
        <w:rPr>
          <w:rFonts w:cs="Arial"/>
          <w:b/>
          <w:sz w:val="22"/>
          <w:szCs w:val="22"/>
          <w:u w:val="single"/>
        </w:rPr>
        <w:t>.</w:t>
      </w:r>
      <w:r w:rsidR="00E60807" w:rsidRPr="007A3233">
        <w:rPr>
          <w:rFonts w:cs="Arial"/>
          <w:sz w:val="22"/>
          <w:szCs w:val="22"/>
        </w:rPr>
        <w:t xml:space="preserve"> </w:t>
      </w:r>
      <w:r w:rsidR="007A3233">
        <w:rPr>
          <w:rFonts w:cs="Arial"/>
          <w:sz w:val="22"/>
          <w:szCs w:val="22"/>
        </w:rPr>
        <w:t xml:space="preserve"> </w:t>
      </w:r>
      <w:r w:rsidRPr="007A3233">
        <w:rPr>
          <w:rFonts w:cs="Arial"/>
          <w:sz w:val="22"/>
          <w:szCs w:val="22"/>
        </w:rPr>
        <w:t xml:space="preserve">Participation in the </w:t>
      </w:r>
      <w:r w:rsidR="005D2BC9">
        <w:rPr>
          <w:rFonts w:cs="Arial"/>
          <w:sz w:val="22"/>
          <w:szCs w:val="22"/>
        </w:rPr>
        <w:t>Plan</w:t>
      </w:r>
      <w:r w:rsidRPr="007A3233">
        <w:rPr>
          <w:rFonts w:cs="Arial"/>
          <w:sz w:val="22"/>
          <w:szCs w:val="22"/>
        </w:rPr>
        <w:t xml:space="preserve"> </w:t>
      </w:r>
      <w:r w:rsidR="00A6317C">
        <w:rPr>
          <w:rFonts w:cs="Arial"/>
          <w:sz w:val="22"/>
          <w:szCs w:val="22"/>
        </w:rPr>
        <w:t>is</w:t>
      </w:r>
      <w:r w:rsidRPr="007A3233">
        <w:rPr>
          <w:rFonts w:cs="Arial"/>
          <w:sz w:val="22"/>
          <w:szCs w:val="22"/>
        </w:rPr>
        <w:t xml:space="preserve"> determined by a vote of employees within an employer group to form an association for purposes of joining the </w:t>
      </w:r>
      <w:r w:rsidR="005D2BC9">
        <w:rPr>
          <w:rFonts w:cs="Arial"/>
          <w:sz w:val="22"/>
          <w:szCs w:val="22"/>
        </w:rPr>
        <w:t>Plan</w:t>
      </w:r>
      <w:r w:rsidRPr="007A3233">
        <w:rPr>
          <w:rFonts w:cs="Arial"/>
          <w:sz w:val="22"/>
          <w:szCs w:val="22"/>
        </w:rPr>
        <w:t xml:space="preserve">.  Elections among employees regarding whether to form an association may be initiated by the employer, </w:t>
      </w:r>
      <w:r w:rsidR="006B6DC8">
        <w:rPr>
          <w:rFonts w:cs="Arial"/>
          <w:sz w:val="22"/>
          <w:szCs w:val="22"/>
        </w:rPr>
        <w:t xml:space="preserve">or </w:t>
      </w:r>
      <w:r w:rsidRPr="007A3233">
        <w:rPr>
          <w:rFonts w:cs="Arial"/>
          <w:sz w:val="22"/>
          <w:szCs w:val="22"/>
        </w:rPr>
        <w:t xml:space="preserve">at the request of at least 25% of a given employer’s employees.  If a majority of the employees voting on the question vote to become plan members, then all employees within the employer group that were eligible to become plan members are considered to be within the </w:t>
      </w:r>
      <w:r w:rsidR="004E5A1E">
        <w:rPr>
          <w:rFonts w:cs="Arial"/>
          <w:sz w:val="22"/>
          <w:szCs w:val="22"/>
        </w:rPr>
        <w:t>P</w:t>
      </w:r>
      <w:r w:rsidRPr="007A3233">
        <w:rPr>
          <w:rFonts w:cs="Arial"/>
          <w:sz w:val="22"/>
          <w:szCs w:val="22"/>
        </w:rPr>
        <w:t xml:space="preserve">lan.  Employees subsequently hired into positions covered under the terms and conditions of the election must be incorporated into the association for purposes of membership in the </w:t>
      </w:r>
      <w:r w:rsidR="005D2BC9">
        <w:rPr>
          <w:rFonts w:cs="Arial"/>
          <w:sz w:val="22"/>
          <w:szCs w:val="22"/>
        </w:rPr>
        <w:t>Plan</w:t>
      </w:r>
      <w:r w:rsidRPr="00F24C92">
        <w:rPr>
          <w:rFonts w:cs="Arial"/>
          <w:sz w:val="22"/>
          <w:szCs w:val="22"/>
        </w:rPr>
        <w:t>.</w:t>
      </w:r>
      <w:r w:rsidR="00B1124D" w:rsidRPr="00F24C92">
        <w:rPr>
          <w:rFonts w:cs="Arial"/>
          <w:sz w:val="22"/>
          <w:szCs w:val="22"/>
        </w:rPr>
        <w:t xml:space="preserve">  Additionally, anyone who meets the group eligibility requirements wh</w:t>
      </w:r>
      <w:r w:rsidR="000A1B9C" w:rsidRPr="00F24C92">
        <w:rPr>
          <w:rFonts w:cs="Arial"/>
          <w:sz w:val="22"/>
          <w:szCs w:val="22"/>
        </w:rPr>
        <w:t xml:space="preserve">en a VEBA </w:t>
      </w:r>
      <w:r w:rsidR="00B1124D" w:rsidRPr="00F24C92">
        <w:rPr>
          <w:rFonts w:cs="Arial"/>
          <w:sz w:val="22"/>
          <w:szCs w:val="22"/>
        </w:rPr>
        <w:t xml:space="preserve">group vote is </w:t>
      </w:r>
      <w:r w:rsidR="000A1B9C" w:rsidRPr="00F24C92">
        <w:rPr>
          <w:rFonts w:cs="Arial"/>
          <w:sz w:val="22"/>
          <w:szCs w:val="22"/>
        </w:rPr>
        <w:t>elected</w:t>
      </w:r>
      <w:r w:rsidR="00B1124D" w:rsidRPr="00F24C92">
        <w:rPr>
          <w:rFonts w:cs="Arial"/>
          <w:sz w:val="22"/>
          <w:szCs w:val="22"/>
        </w:rPr>
        <w:t xml:space="preserve"> becomes a member of the group. </w:t>
      </w:r>
    </w:p>
    <w:p w:rsidR="00E60807" w:rsidRPr="007A3233" w:rsidRDefault="00E60807" w:rsidP="00F24C92">
      <w:pPr>
        <w:rPr>
          <w:rFonts w:cs="Arial"/>
          <w:sz w:val="22"/>
          <w:szCs w:val="22"/>
        </w:rPr>
      </w:pPr>
    </w:p>
    <w:p w:rsidR="00E60807" w:rsidRPr="00F24C92" w:rsidRDefault="00E60807" w:rsidP="00F24C92">
      <w:pPr>
        <w:ind w:firstLine="720"/>
        <w:rPr>
          <w:rFonts w:cs="Arial"/>
          <w:sz w:val="22"/>
          <w:szCs w:val="22"/>
        </w:rPr>
      </w:pPr>
      <w:r w:rsidRPr="00F24C92">
        <w:rPr>
          <w:rFonts w:cs="Arial"/>
          <w:b/>
          <w:sz w:val="22"/>
          <w:szCs w:val="22"/>
          <w:u w:val="single"/>
        </w:rPr>
        <w:t>3.</w:t>
      </w:r>
      <w:r w:rsidR="00F24C92">
        <w:rPr>
          <w:rFonts w:cs="Arial"/>
          <w:b/>
          <w:sz w:val="22"/>
          <w:szCs w:val="22"/>
          <w:u w:val="single"/>
        </w:rPr>
        <w:t>2</w:t>
      </w:r>
      <w:r w:rsidRPr="00F24C92">
        <w:rPr>
          <w:rFonts w:cs="Arial"/>
          <w:b/>
          <w:sz w:val="22"/>
          <w:szCs w:val="22"/>
          <w:u w:val="single"/>
        </w:rPr>
        <w:t>.3</w:t>
      </w:r>
      <w:r w:rsidR="00F24C92">
        <w:rPr>
          <w:rFonts w:cs="Arial"/>
          <w:b/>
          <w:sz w:val="22"/>
          <w:szCs w:val="22"/>
          <w:u w:val="single"/>
        </w:rPr>
        <w:tab/>
      </w:r>
      <w:r w:rsidRPr="00F24C92">
        <w:rPr>
          <w:rFonts w:cs="Arial"/>
          <w:b/>
          <w:sz w:val="22"/>
          <w:szCs w:val="22"/>
          <w:u w:val="single"/>
        </w:rPr>
        <w:t>Benefits</w:t>
      </w:r>
      <w:r w:rsidR="00F24C92">
        <w:rPr>
          <w:rFonts w:cs="Arial"/>
          <w:b/>
          <w:sz w:val="22"/>
          <w:szCs w:val="22"/>
          <w:u w:val="single"/>
        </w:rPr>
        <w:t>.</w:t>
      </w:r>
      <w:r w:rsidRPr="00F24C92">
        <w:rPr>
          <w:rFonts w:cs="Arial"/>
          <w:sz w:val="22"/>
          <w:szCs w:val="22"/>
        </w:rPr>
        <w:t xml:space="preserve">  Under Montana statute, benefits are limited to qualified health care expenses paid by a member for medical care as defined by 26 U.S.C.</w:t>
      </w:r>
      <w:r w:rsidR="00C038E8">
        <w:rPr>
          <w:rFonts w:cs="Arial"/>
          <w:sz w:val="22"/>
          <w:szCs w:val="22"/>
        </w:rPr>
        <w:t xml:space="preserve"> </w:t>
      </w:r>
      <w:r w:rsidRPr="00F24C92">
        <w:rPr>
          <w:rFonts w:cs="Arial"/>
          <w:sz w:val="22"/>
          <w:szCs w:val="22"/>
        </w:rPr>
        <w:t xml:space="preserve">213(d) or for the member’s dependent as defined by 26 U.S.C. 152.  Benefits are payable to members (and their dependents or beneficiaries) only upon retirement, separation from employment, or upon death.  </w:t>
      </w:r>
    </w:p>
    <w:p w:rsidR="00E60807" w:rsidRPr="00F24C92" w:rsidRDefault="00E60807" w:rsidP="00F24C92">
      <w:pPr>
        <w:rPr>
          <w:rFonts w:cs="Arial"/>
          <w:sz w:val="22"/>
          <w:szCs w:val="22"/>
        </w:rPr>
      </w:pPr>
    </w:p>
    <w:p w:rsidR="00E60807" w:rsidRPr="00F24C92" w:rsidRDefault="00E60807" w:rsidP="00F24C92">
      <w:pPr>
        <w:ind w:firstLine="720"/>
        <w:rPr>
          <w:rFonts w:cs="Arial"/>
          <w:sz w:val="22"/>
          <w:szCs w:val="22"/>
        </w:rPr>
      </w:pPr>
      <w:r w:rsidRPr="00F24C92">
        <w:rPr>
          <w:rFonts w:cs="Arial"/>
          <w:b/>
          <w:sz w:val="22"/>
          <w:szCs w:val="22"/>
          <w:u w:val="single"/>
        </w:rPr>
        <w:t>3.</w:t>
      </w:r>
      <w:r w:rsidR="00F24C92">
        <w:rPr>
          <w:rFonts w:cs="Arial"/>
          <w:b/>
          <w:sz w:val="22"/>
          <w:szCs w:val="22"/>
          <w:u w:val="single"/>
        </w:rPr>
        <w:t>2</w:t>
      </w:r>
      <w:r w:rsidRPr="00F24C92">
        <w:rPr>
          <w:rFonts w:cs="Arial"/>
          <w:b/>
          <w:sz w:val="22"/>
          <w:szCs w:val="22"/>
          <w:u w:val="single"/>
        </w:rPr>
        <w:t>.</w:t>
      </w:r>
      <w:r w:rsidR="00F24C92">
        <w:rPr>
          <w:rFonts w:cs="Arial"/>
          <w:b/>
          <w:sz w:val="22"/>
          <w:szCs w:val="22"/>
          <w:u w:val="single"/>
        </w:rPr>
        <w:t>4</w:t>
      </w:r>
      <w:r w:rsidR="00F24C92">
        <w:rPr>
          <w:rFonts w:cs="Arial"/>
          <w:b/>
          <w:sz w:val="22"/>
          <w:szCs w:val="22"/>
          <w:u w:val="single"/>
        </w:rPr>
        <w:tab/>
      </w:r>
      <w:r w:rsidRPr="00F24C92">
        <w:rPr>
          <w:rFonts w:cs="Arial"/>
          <w:b/>
          <w:sz w:val="22"/>
          <w:szCs w:val="22"/>
          <w:u w:val="single"/>
        </w:rPr>
        <w:t>Contributions</w:t>
      </w:r>
      <w:r w:rsidR="00F24C92">
        <w:rPr>
          <w:rFonts w:cs="Arial"/>
          <w:b/>
          <w:sz w:val="22"/>
          <w:szCs w:val="22"/>
          <w:u w:val="single"/>
        </w:rPr>
        <w:t>.</w:t>
      </w:r>
      <w:r w:rsidRPr="00F24C92">
        <w:rPr>
          <w:rFonts w:cs="Arial"/>
          <w:sz w:val="22"/>
          <w:szCs w:val="22"/>
        </w:rPr>
        <w:t xml:space="preserve">  Under Montana statute, </w:t>
      </w:r>
      <w:r w:rsidR="006B6DC8">
        <w:rPr>
          <w:rFonts w:cs="Arial"/>
          <w:sz w:val="22"/>
          <w:szCs w:val="22"/>
        </w:rPr>
        <w:t xml:space="preserve">primary </w:t>
      </w:r>
      <w:r w:rsidRPr="00F24C92">
        <w:rPr>
          <w:rFonts w:cs="Arial"/>
          <w:sz w:val="22"/>
          <w:szCs w:val="22"/>
        </w:rPr>
        <w:t>provisions are made to convert excess sick leave</w:t>
      </w:r>
      <w:r w:rsidR="002C116B">
        <w:rPr>
          <w:rFonts w:cs="Arial"/>
          <w:sz w:val="22"/>
          <w:szCs w:val="22"/>
        </w:rPr>
        <w:t xml:space="preserve"> </w:t>
      </w:r>
      <w:r w:rsidRPr="00F24C92">
        <w:rPr>
          <w:rFonts w:cs="Arial"/>
          <w:sz w:val="22"/>
          <w:szCs w:val="22"/>
        </w:rPr>
        <w:t xml:space="preserve">balances to employer contribution in the </w:t>
      </w:r>
      <w:r w:rsidR="005D2BC9">
        <w:rPr>
          <w:rFonts w:cs="Arial"/>
          <w:sz w:val="22"/>
          <w:szCs w:val="22"/>
        </w:rPr>
        <w:t>Plan</w:t>
      </w:r>
      <w:r w:rsidRPr="00F24C92">
        <w:rPr>
          <w:rFonts w:cs="Arial"/>
          <w:sz w:val="22"/>
          <w:szCs w:val="22"/>
        </w:rPr>
        <w:t xml:space="preserve">.  </w:t>
      </w:r>
      <w:r w:rsidR="006B6DC8">
        <w:rPr>
          <w:rFonts w:cs="Arial"/>
          <w:sz w:val="22"/>
          <w:szCs w:val="22"/>
        </w:rPr>
        <w:t>Additionally, o</w:t>
      </w:r>
      <w:r w:rsidRPr="00F24C92">
        <w:rPr>
          <w:rFonts w:cs="Arial"/>
          <w:sz w:val="22"/>
          <w:szCs w:val="22"/>
        </w:rPr>
        <w:t>ther forms of employer contribution, such as flat dollar amounts or flat percentage of salary per employee,</w:t>
      </w:r>
      <w:r w:rsidR="00B1124D" w:rsidRPr="00F24C92">
        <w:rPr>
          <w:rFonts w:cs="Arial"/>
          <w:color w:val="3333FF"/>
          <w:sz w:val="22"/>
          <w:szCs w:val="22"/>
        </w:rPr>
        <w:t xml:space="preserve"> </w:t>
      </w:r>
      <w:r w:rsidR="00413380" w:rsidRPr="00F24C92">
        <w:rPr>
          <w:rFonts w:cs="Arial"/>
          <w:sz w:val="22"/>
          <w:szCs w:val="22"/>
        </w:rPr>
        <w:t xml:space="preserve">and </w:t>
      </w:r>
      <w:r w:rsidR="00B1124D" w:rsidRPr="00F24C92">
        <w:rPr>
          <w:rFonts w:cs="Arial"/>
          <w:sz w:val="22"/>
          <w:szCs w:val="22"/>
        </w:rPr>
        <w:t>vacation/annual leave</w:t>
      </w:r>
      <w:r w:rsidRPr="00F24C92">
        <w:rPr>
          <w:rFonts w:cs="Arial"/>
          <w:sz w:val="22"/>
          <w:szCs w:val="22"/>
        </w:rPr>
        <w:t xml:space="preserve"> are allowed and subject to agreement between the employer and member(s).  The contracting employer </w:t>
      </w:r>
      <w:r w:rsidR="006B6DC8">
        <w:rPr>
          <w:rFonts w:cs="Arial"/>
          <w:sz w:val="22"/>
          <w:szCs w:val="22"/>
        </w:rPr>
        <w:t>may also</w:t>
      </w:r>
      <w:r w:rsidRPr="00F24C92">
        <w:rPr>
          <w:rFonts w:cs="Arial"/>
          <w:sz w:val="22"/>
          <w:szCs w:val="22"/>
        </w:rPr>
        <w:t xml:space="preserve"> provide for a plan member to designate annually how many hours</w:t>
      </w:r>
      <w:r w:rsidR="00F24C92">
        <w:rPr>
          <w:rFonts w:cs="Arial"/>
          <w:sz w:val="22"/>
          <w:szCs w:val="22"/>
        </w:rPr>
        <w:t>,</w:t>
      </w:r>
      <w:r w:rsidRPr="00F24C92">
        <w:rPr>
          <w:rFonts w:cs="Arial"/>
          <w:sz w:val="22"/>
          <w:szCs w:val="22"/>
        </w:rPr>
        <w:t xml:space="preserve"> if any</w:t>
      </w:r>
      <w:r w:rsidR="00F24C92">
        <w:rPr>
          <w:rFonts w:cs="Arial"/>
          <w:sz w:val="22"/>
          <w:szCs w:val="22"/>
        </w:rPr>
        <w:t>,</w:t>
      </w:r>
      <w:r w:rsidRPr="00F24C92">
        <w:rPr>
          <w:rFonts w:cs="Arial"/>
          <w:sz w:val="22"/>
          <w:szCs w:val="22"/>
        </w:rPr>
        <w:t xml:space="preserve"> of the member’s excess sick leave will be automatically converted to an employer contribution to the member’s account each pay period.  Members may only convert sick leave hours accumulated in excess of 240 hours and up to a maximum number of hours prescribed by the contracting employer.  Upon termination of a member’s employment, the member’s entire unused sick leave balance is automatically converted to an employer contribution to the member’s account.  Sick leave converted to an employer contribution is at the rate of one-fourth of the pay based on the employee’s salary or wage at the time of sick leave conversion times the total number of accumulated sick leave hours to be converted.  Once sick leave has been converted, it may not be credited back to the member in the form of sick leave credits or as a lump-sum payment.</w:t>
      </w:r>
    </w:p>
    <w:p w:rsidR="00E60807" w:rsidRPr="00F24C92" w:rsidRDefault="00E60807" w:rsidP="00F24C92">
      <w:pPr>
        <w:rPr>
          <w:rFonts w:cs="Arial"/>
          <w:sz w:val="22"/>
          <w:szCs w:val="22"/>
        </w:rPr>
      </w:pPr>
    </w:p>
    <w:p w:rsidR="00E97939" w:rsidRDefault="00E60807" w:rsidP="00F24C92">
      <w:pPr>
        <w:ind w:firstLine="720"/>
        <w:rPr>
          <w:rFonts w:cs="Arial"/>
          <w:sz w:val="22"/>
          <w:szCs w:val="22"/>
        </w:rPr>
      </w:pPr>
      <w:r w:rsidRPr="00F24C92">
        <w:rPr>
          <w:rFonts w:cs="Arial"/>
          <w:b/>
          <w:sz w:val="22"/>
          <w:szCs w:val="22"/>
          <w:u w:val="single"/>
        </w:rPr>
        <w:t>3.</w:t>
      </w:r>
      <w:r w:rsidR="00F24C92">
        <w:rPr>
          <w:rFonts w:cs="Arial"/>
          <w:b/>
          <w:sz w:val="22"/>
          <w:szCs w:val="22"/>
          <w:u w:val="single"/>
        </w:rPr>
        <w:t>2.5</w:t>
      </w:r>
      <w:r w:rsidR="00F24C92">
        <w:rPr>
          <w:rFonts w:cs="Arial"/>
          <w:b/>
          <w:sz w:val="22"/>
          <w:szCs w:val="22"/>
          <w:u w:val="single"/>
        </w:rPr>
        <w:tab/>
      </w:r>
      <w:r w:rsidR="002C116B">
        <w:rPr>
          <w:rFonts w:cs="Arial"/>
          <w:b/>
          <w:sz w:val="22"/>
          <w:szCs w:val="22"/>
          <w:u w:val="single"/>
        </w:rPr>
        <w:t>Indemnification</w:t>
      </w:r>
      <w:r w:rsidR="00F24C92">
        <w:rPr>
          <w:rFonts w:cs="Arial"/>
          <w:b/>
          <w:sz w:val="22"/>
          <w:szCs w:val="22"/>
          <w:u w:val="single"/>
        </w:rPr>
        <w:t>.</w:t>
      </w:r>
      <w:r w:rsidRPr="00F24C92">
        <w:rPr>
          <w:rFonts w:cs="Arial"/>
          <w:sz w:val="22"/>
          <w:szCs w:val="22"/>
        </w:rPr>
        <w:t xml:space="preserve">  In the event that the </w:t>
      </w:r>
      <w:r w:rsidR="005D2BC9">
        <w:rPr>
          <w:rFonts w:cs="Arial"/>
          <w:sz w:val="22"/>
          <w:szCs w:val="22"/>
        </w:rPr>
        <w:t>Plan</w:t>
      </w:r>
      <w:r w:rsidR="00367652">
        <w:rPr>
          <w:rFonts w:cs="Arial"/>
          <w:sz w:val="22"/>
          <w:szCs w:val="22"/>
        </w:rPr>
        <w:t xml:space="preserve"> is</w:t>
      </w:r>
      <w:r w:rsidRPr="00F24C92">
        <w:rPr>
          <w:rFonts w:cs="Arial"/>
          <w:sz w:val="22"/>
          <w:szCs w:val="22"/>
        </w:rPr>
        <w:t xml:space="preserve"> found not to be exempt</w:t>
      </w:r>
      <w:r w:rsidR="00367652">
        <w:rPr>
          <w:rFonts w:cs="Arial"/>
          <w:sz w:val="22"/>
          <w:szCs w:val="22"/>
        </w:rPr>
        <w:t>,</w:t>
      </w:r>
      <w:r w:rsidRPr="00F24C92">
        <w:rPr>
          <w:rFonts w:cs="Arial"/>
          <w:sz w:val="22"/>
          <w:szCs w:val="22"/>
        </w:rPr>
        <w:t xml:space="preserve"> to have paid impermissible benefits, </w:t>
      </w:r>
      <w:r w:rsidR="00367652">
        <w:rPr>
          <w:rFonts w:cs="Arial"/>
          <w:sz w:val="22"/>
          <w:szCs w:val="22"/>
        </w:rPr>
        <w:t xml:space="preserve">or otherwise violated the law, </w:t>
      </w:r>
      <w:r w:rsidRPr="00F24C92">
        <w:rPr>
          <w:rFonts w:cs="Arial"/>
          <w:sz w:val="22"/>
          <w:szCs w:val="22"/>
        </w:rPr>
        <w:t xml:space="preserve">the State </w:t>
      </w:r>
      <w:r w:rsidR="009244FD">
        <w:rPr>
          <w:rFonts w:cs="Arial"/>
          <w:sz w:val="22"/>
          <w:szCs w:val="22"/>
        </w:rPr>
        <w:t>shall</w:t>
      </w:r>
      <w:r w:rsidRPr="00F24C92">
        <w:rPr>
          <w:rFonts w:cs="Arial"/>
          <w:sz w:val="22"/>
          <w:szCs w:val="22"/>
        </w:rPr>
        <w:t xml:space="preserve"> be held harmless.  Members shall be informed that any taxes or penalties due in these circumstances will be the responsibility of the member.</w:t>
      </w:r>
    </w:p>
    <w:p w:rsidR="000379D8" w:rsidRDefault="000379D8" w:rsidP="00883622">
      <w:pPr>
        <w:rPr>
          <w:rFonts w:cs="Arial"/>
          <w:sz w:val="22"/>
          <w:szCs w:val="22"/>
        </w:rPr>
      </w:pPr>
    </w:p>
    <w:p w:rsidR="000379D8" w:rsidRDefault="000379D8" w:rsidP="000379D8">
      <w:pPr>
        <w:rPr>
          <w:rFonts w:cs="Arial"/>
          <w:sz w:val="22"/>
          <w:szCs w:val="22"/>
        </w:rPr>
      </w:pPr>
      <w:r>
        <w:rPr>
          <w:sz w:val="22"/>
          <w:szCs w:val="22"/>
        </w:rPr>
        <w:t xml:space="preserve">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w:t>
      </w:r>
      <w:r>
        <w:rPr>
          <w:sz w:val="22"/>
          <w:szCs w:val="22"/>
        </w:rPr>
        <w:lastRenderedPageBreak/>
        <w:t>the contractor and/or its agents, employees, representatives, assigns, subcontractors, except the sole negligence of the State, under this agreement.</w:t>
      </w:r>
    </w:p>
    <w:p w:rsidR="00E60807" w:rsidRDefault="00E60807" w:rsidP="00E97939">
      <w:pPr>
        <w:rPr>
          <w:rFonts w:cs="Arial"/>
          <w:sz w:val="22"/>
          <w:szCs w:val="22"/>
        </w:rPr>
      </w:pPr>
    </w:p>
    <w:p w:rsidR="00E60807" w:rsidRPr="00E97939" w:rsidRDefault="002B57B7" w:rsidP="00E97939">
      <w:pPr>
        <w:pStyle w:val="Style3"/>
      </w:pPr>
      <w:r w:rsidRPr="00E97939">
        <w:t>3.3</w:t>
      </w:r>
      <w:r w:rsidRPr="00E97939">
        <w:tab/>
        <w:t>MINIMUM SERVICES REQUIRED</w:t>
      </w:r>
    </w:p>
    <w:p w:rsidR="00E60807" w:rsidRPr="002B57B7" w:rsidRDefault="00E60807" w:rsidP="00E60807">
      <w:pPr>
        <w:rPr>
          <w:rFonts w:cs="Arial"/>
          <w:sz w:val="22"/>
          <w:szCs w:val="22"/>
        </w:rPr>
      </w:pPr>
    </w:p>
    <w:p w:rsidR="00BE141C" w:rsidRPr="002B57B7" w:rsidRDefault="00B1124D" w:rsidP="00AA0C53">
      <w:pPr>
        <w:tabs>
          <w:tab w:val="num" w:pos="1440"/>
        </w:tabs>
        <w:ind w:firstLine="720"/>
        <w:rPr>
          <w:rFonts w:cs="Arial"/>
          <w:sz w:val="22"/>
          <w:szCs w:val="22"/>
        </w:rPr>
      </w:pPr>
      <w:r w:rsidRPr="002B57B7">
        <w:rPr>
          <w:rFonts w:cs="Arial"/>
          <w:b/>
          <w:sz w:val="22"/>
          <w:szCs w:val="22"/>
          <w:u w:val="single"/>
        </w:rPr>
        <w:t>3.</w:t>
      </w:r>
      <w:r w:rsidR="002B57B7">
        <w:rPr>
          <w:rFonts w:cs="Arial"/>
          <w:b/>
          <w:sz w:val="22"/>
          <w:szCs w:val="22"/>
          <w:u w:val="single"/>
        </w:rPr>
        <w:t>3</w:t>
      </w:r>
      <w:r w:rsidRPr="002B57B7">
        <w:rPr>
          <w:rFonts w:cs="Arial"/>
          <w:b/>
          <w:sz w:val="22"/>
          <w:szCs w:val="22"/>
          <w:u w:val="single"/>
        </w:rPr>
        <w:t>.1</w:t>
      </w:r>
      <w:r w:rsidR="009D514F">
        <w:rPr>
          <w:rFonts w:cs="Arial"/>
          <w:b/>
          <w:sz w:val="22"/>
          <w:szCs w:val="22"/>
          <w:u w:val="single"/>
        </w:rPr>
        <w:tab/>
      </w:r>
      <w:r w:rsidR="00E60807" w:rsidRPr="002B57B7">
        <w:rPr>
          <w:rFonts w:cs="Arial"/>
          <w:b/>
          <w:sz w:val="22"/>
          <w:szCs w:val="22"/>
          <w:u w:val="single"/>
        </w:rPr>
        <w:t>Trust Organization for Montana VEBA Plan</w:t>
      </w:r>
      <w:r w:rsidR="002B57B7" w:rsidRPr="002E56AA">
        <w:rPr>
          <w:rFonts w:cs="Arial"/>
          <w:b/>
          <w:sz w:val="22"/>
          <w:szCs w:val="22"/>
          <w:u w:val="single"/>
        </w:rPr>
        <w:t>.</w:t>
      </w:r>
      <w:r w:rsidR="002B57B7">
        <w:rPr>
          <w:rFonts w:cs="Arial"/>
          <w:sz w:val="22"/>
          <w:szCs w:val="22"/>
        </w:rPr>
        <w:t xml:space="preserve">  </w:t>
      </w:r>
      <w:r w:rsidR="009D514F">
        <w:rPr>
          <w:rFonts w:cs="Arial"/>
          <w:sz w:val="22"/>
          <w:szCs w:val="22"/>
        </w:rPr>
        <w:t xml:space="preserve">Contractor </w:t>
      </w:r>
      <w:r w:rsidR="00BE141C" w:rsidRPr="002B57B7">
        <w:rPr>
          <w:rFonts w:cs="Arial"/>
          <w:sz w:val="22"/>
          <w:szCs w:val="22"/>
        </w:rPr>
        <w:t xml:space="preserve">must provide VEBA Trust Organization services for the </w:t>
      </w:r>
      <w:r w:rsidR="002C116B">
        <w:rPr>
          <w:rFonts w:cs="Arial"/>
          <w:sz w:val="22"/>
          <w:szCs w:val="22"/>
        </w:rPr>
        <w:t>P</w:t>
      </w:r>
      <w:r w:rsidR="00BE141C" w:rsidRPr="002B57B7">
        <w:rPr>
          <w:rFonts w:cs="Arial"/>
          <w:sz w:val="22"/>
          <w:szCs w:val="22"/>
        </w:rPr>
        <w:t xml:space="preserve">lan. </w:t>
      </w:r>
      <w:r w:rsidR="009D514F">
        <w:rPr>
          <w:rFonts w:cs="Arial"/>
          <w:sz w:val="22"/>
          <w:szCs w:val="22"/>
        </w:rPr>
        <w:t xml:space="preserve">Offeror’s </w:t>
      </w:r>
      <w:r w:rsidR="00BE141C" w:rsidRPr="002B57B7">
        <w:rPr>
          <w:rFonts w:cs="Arial"/>
          <w:sz w:val="22"/>
          <w:szCs w:val="22"/>
        </w:rPr>
        <w:t xml:space="preserve">proposal </w:t>
      </w:r>
      <w:r w:rsidR="008C011B">
        <w:rPr>
          <w:rFonts w:cs="Arial"/>
          <w:sz w:val="22"/>
          <w:szCs w:val="22"/>
        </w:rPr>
        <w:t xml:space="preserve">must describe the administrative and </w:t>
      </w:r>
      <w:r w:rsidR="00A6317C">
        <w:rPr>
          <w:rFonts w:cs="Arial"/>
          <w:sz w:val="22"/>
          <w:szCs w:val="22"/>
        </w:rPr>
        <w:t xml:space="preserve">financial </w:t>
      </w:r>
      <w:r w:rsidR="00A6317C" w:rsidRPr="002B57B7">
        <w:rPr>
          <w:rFonts w:cs="Arial"/>
          <w:sz w:val="22"/>
          <w:szCs w:val="22"/>
        </w:rPr>
        <w:t>considerations</w:t>
      </w:r>
      <w:r w:rsidR="008C011B">
        <w:rPr>
          <w:rFonts w:cs="Arial"/>
          <w:sz w:val="22"/>
          <w:szCs w:val="22"/>
        </w:rPr>
        <w:t xml:space="preserve"> as well as the </w:t>
      </w:r>
      <w:r w:rsidR="00BE141C" w:rsidRPr="002B57B7">
        <w:rPr>
          <w:rFonts w:cs="Arial"/>
          <w:sz w:val="22"/>
          <w:szCs w:val="22"/>
        </w:rPr>
        <w:t>structure of the Trust</w:t>
      </w:r>
      <w:r w:rsidR="00AA0C53">
        <w:rPr>
          <w:rFonts w:cs="Arial"/>
          <w:sz w:val="22"/>
          <w:szCs w:val="22"/>
        </w:rPr>
        <w:t xml:space="preserve">. </w:t>
      </w:r>
      <w:r w:rsidR="00BE141C" w:rsidRPr="002B57B7">
        <w:rPr>
          <w:rFonts w:cs="Arial"/>
          <w:sz w:val="22"/>
          <w:szCs w:val="22"/>
        </w:rPr>
        <w:t xml:space="preserve">The </w:t>
      </w:r>
      <w:r w:rsidR="009D514F">
        <w:rPr>
          <w:rFonts w:cs="Arial"/>
          <w:sz w:val="22"/>
          <w:szCs w:val="22"/>
        </w:rPr>
        <w:t>contractor</w:t>
      </w:r>
      <w:r w:rsidR="009D514F" w:rsidRPr="002B57B7">
        <w:rPr>
          <w:rFonts w:cs="Arial"/>
          <w:sz w:val="22"/>
          <w:szCs w:val="22"/>
        </w:rPr>
        <w:t xml:space="preserve"> </w:t>
      </w:r>
      <w:r w:rsidR="00BE141C" w:rsidRPr="002B57B7">
        <w:rPr>
          <w:rFonts w:cs="Arial"/>
          <w:sz w:val="22"/>
          <w:szCs w:val="22"/>
        </w:rPr>
        <w:t>will be responsible for ongoing administration of the Trust assets under the t</w:t>
      </w:r>
      <w:r w:rsidR="00D776BB" w:rsidRPr="002B57B7">
        <w:rPr>
          <w:rFonts w:cs="Arial"/>
          <w:sz w:val="22"/>
          <w:szCs w:val="22"/>
        </w:rPr>
        <w:t xml:space="preserve">erms and conditions of this </w:t>
      </w:r>
      <w:r w:rsidR="00AA0C53">
        <w:rPr>
          <w:rFonts w:cs="Arial"/>
          <w:sz w:val="22"/>
          <w:szCs w:val="22"/>
        </w:rPr>
        <w:t>contract</w:t>
      </w:r>
      <w:r w:rsidR="00D776BB" w:rsidRPr="002B57B7">
        <w:rPr>
          <w:rFonts w:cs="Arial"/>
          <w:sz w:val="22"/>
          <w:szCs w:val="22"/>
        </w:rPr>
        <w:t xml:space="preserve">, </w:t>
      </w:r>
      <w:r w:rsidR="00BE141C" w:rsidRPr="002B57B7">
        <w:rPr>
          <w:rFonts w:cs="Arial"/>
          <w:sz w:val="22"/>
          <w:szCs w:val="22"/>
        </w:rPr>
        <w:t xml:space="preserve">including any necessary services in the </w:t>
      </w:r>
      <w:r w:rsidR="00D776BB" w:rsidRPr="002B57B7">
        <w:rPr>
          <w:rFonts w:cs="Arial"/>
          <w:sz w:val="22"/>
          <w:szCs w:val="22"/>
        </w:rPr>
        <w:t>administration</w:t>
      </w:r>
      <w:r w:rsidR="006B6DC8">
        <w:rPr>
          <w:rFonts w:cs="Arial"/>
          <w:sz w:val="22"/>
          <w:szCs w:val="22"/>
        </w:rPr>
        <w:t>, conversion of current Trust assets</w:t>
      </w:r>
      <w:r w:rsidR="00D776BB" w:rsidRPr="002B57B7">
        <w:rPr>
          <w:rFonts w:cs="Arial"/>
          <w:sz w:val="22"/>
          <w:szCs w:val="22"/>
        </w:rPr>
        <w:t xml:space="preserve"> and </w:t>
      </w:r>
      <w:r w:rsidR="006B6DC8">
        <w:rPr>
          <w:rFonts w:cs="Arial"/>
          <w:sz w:val="22"/>
          <w:szCs w:val="22"/>
        </w:rPr>
        <w:t xml:space="preserve">ongoing </w:t>
      </w:r>
      <w:r w:rsidR="00D776BB" w:rsidRPr="002B57B7">
        <w:rPr>
          <w:rFonts w:cs="Arial"/>
          <w:sz w:val="22"/>
          <w:szCs w:val="22"/>
        </w:rPr>
        <w:t>management of Trust assets</w:t>
      </w:r>
      <w:r w:rsidR="00E92CAE">
        <w:rPr>
          <w:rFonts w:cs="Arial"/>
          <w:sz w:val="22"/>
          <w:szCs w:val="22"/>
        </w:rPr>
        <w:t>.</w:t>
      </w:r>
      <w:r w:rsidR="00D776BB" w:rsidRPr="002B57B7">
        <w:rPr>
          <w:rFonts w:cs="Arial"/>
          <w:sz w:val="22"/>
          <w:szCs w:val="22"/>
        </w:rPr>
        <w:t xml:space="preserve"> </w:t>
      </w:r>
    </w:p>
    <w:p w:rsidR="00E60807" w:rsidRPr="002B57B7" w:rsidRDefault="00E60807" w:rsidP="009D514F">
      <w:pPr>
        <w:rPr>
          <w:rFonts w:cs="Arial"/>
          <w:sz w:val="22"/>
          <w:szCs w:val="22"/>
        </w:rPr>
      </w:pPr>
    </w:p>
    <w:p w:rsidR="006B6DC8" w:rsidRPr="00667A0E" w:rsidRDefault="006B6DC8" w:rsidP="006B6DC8">
      <w:pPr>
        <w:ind w:firstLine="720"/>
        <w:rPr>
          <w:bCs/>
          <w:sz w:val="22"/>
          <w:szCs w:val="22"/>
        </w:rPr>
      </w:pPr>
      <w:r>
        <w:rPr>
          <w:b/>
          <w:bCs/>
          <w:sz w:val="22"/>
          <w:szCs w:val="22"/>
          <w:u w:val="single"/>
        </w:rPr>
        <w:t>3.3.2</w:t>
      </w:r>
      <w:r w:rsidRPr="00667A0E">
        <w:rPr>
          <w:b/>
          <w:bCs/>
          <w:sz w:val="22"/>
          <w:szCs w:val="22"/>
          <w:u w:val="single"/>
        </w:rPr>
        <w:tab/>
        <w:t>Investment Services</w:t>
      </w:r>
      <w:r>
        <w:rPr>
          <w:b/>
          <w:bCs/>
          <w:sz w:val="22"/>
          <w:szCs w:val="22"/>
          <w:u w:val="single"/>
        </w:rPr>
        <w:t>.</w:t>
      </w:r>
      <w:r>
        <w:rPr>
          <w:bCs/>
          <w:sz w:val="22"/>
          <w:szCs w:val="22"/>
        </w:rPr>
        <w:t xml:space="preserve">  </w:t>
      </w:r>
      <w:r w:rsidRPr="00805BEF">
        <w:rPr>
          <w:sz w:val="22"/>
          <w:szCs w:val="22"/>
        </w:rPr>
        <w:t>This section describes the required services and outcomes of the Investment Services</w:t>
      </w:r>
      <w:r>
        <w:rPr>
          <w:sz w:val="22"/>
          <w:szCs w:val="22"/>
        </w:rPr>
        <w:t xml:space="preserve"> portion of this contract</w:t>
      </w:r>
      <w:r w:rsidRPr="00805BEF">
        <w:rPr>
          <w:sz w:val="22"/>
          <w:szCs w:val="22"/>
        </w:rPr>
        <w:t xml:space="preserve">. Offeror must describe in detail </w:t>
      </w:r>
      <w:r>
        <w:rPr>
          <w:sz w:val="22"/>
          <w:szCs w:val="22"/>
        </w:rPr>
        <w:t>how they will provide the following services</w:t>
      </w:r>
      <w:r w:rsidRPr="00805BEF">
        <w:rPr>
          <w:sz w:val="22"/>
          <w:szCs w:val="22"/>
        </w:rPr>
        <w:t>.</w:t>
      </w:r>
      <w:r>
        <w:rPr>
          <w:sz w:val="22"/>
          <w:szCs w:val="22"/>
        </w:rPr>
        <w:t xml:space="preserve"> </w:t>
      </w:r>
      <w:r w:rsidRPr="009D514F">
        <w:rPr>
          <w:rFonts w:cs="Arial"/>
          <w:sz w:val="22"/>
          <w:szCs w:val="22"/>
        </w:rPr>
        <w:t xml:space="preserve">Offerors are encouraged to provide recommendations </w:t>
      </w:r>
      <w:r>
        <w:rPr>
          <w:rFonts w:cs="Arial"/>
          <w:sz w:val="22"/>
          <w:szCs w:val="22"/>
        </w:rPr>
        <w:t xml:space="preserve">for </w:t>
      </w:r>
      <w:r w:rsidRPr="009D514F">
        <w:rPr>
          <w:rFonts w:cs="Arial"/>
          <w:sz w:val="22"/>
          <w:szCs w:val="22"/>
        </w:rPr>
        <w:t xml:space="preserve">alternative </w:t>
      </w:r>
      <w:r>
        <w:rPr>
          <w:rFonts w:cs="Arial"/>
          <w:sz w:val="22"/>
          <w:szCs w:val="22"/>
        </w:rPr>
        <w:t>approaches or services</w:t>
      </w:r>
      <w:r w:rsidRPr="009D514F">
        <w:rPr>
          <w:rFonts w:cs="Arial"/>
          <w:sz w:val="22"/>
          <w:szCs w:val="22"/>
        </w:rPr>
        <w:t>.</w:t>
      </w:r>
    </w:p>
    <w:p w:rsidR="006B6DC8" w:rsidRPr="00805BEF" w:rsidRDefault="006B6DC8" w:rsidP="006B6DC8">
      <w:pPr>
        <w:rPr>
          <w:rFonts w:cs="Arial"/>
          <w:sz w:val="22"/>
          <w:szCs w:val="22"/>
        </w:rPr>
      </w:pPr>
    </w:p>
    <w:p w:rsidR="006B6DC8" w:rsidRDefault="006B6DC8" w:rsidP="000F6C20">
      <w:pPr>
        <w:tabs>
          <w:tab w:val="left" w:pos="2340"/>
        </w:tabs>
        <w:ind w:firstLine="1440"/>
        <w:rPr>
          <w:rFonts w:cs="Arial"/>
          <w:b/>
          <w:sz w:val="22"/>
          <w:szCs w:val="22"/>
          <w:u w:val="single"/>
        </w:rPr>
      </w:pPr>
      <w:r>
        <w:rPr>
          <w:rFonts w:cs="Arial"/>
          <w:b/>
          <w:sz w:val="22"/>
          <w:szCs w:val="22"/>
          <w:u w:val="single"/>
        </w:rPr>
        <w:t>3.3.</w:t>
      </w:r>
      <w:r w:rsidR="00B806B3">
        <w:rPr>
          <w:rFonts w:cs="Arial"/>
          <w:b/>
          <w:sz w:val="22"/>
          <w:szCs w:val="22"/>
          <w:u w:val="single"/>
        </w:rPr>
        <w:t>2</w:t>
      </w:r>
      <w:r>
        <w:rPr>
          <w:rFonts w:cs="Arial"/>
          <w:b/>
          <w:sz w:val="22"/>
          <w:szCs w:val="22"/>
          <w:u w:val="single"/>
        </w:rPr>
        <w:t>.</w:t>
      </w:r>
      <w:r w:rsidRPr="002156AC">
        <w:rPr>
          <w:rFonts w:cs="Arial"/>
          <w:b/>
          <w:sz w:val="22"/>
          <w:szCs w:val="22"/>
          <w:u w:val="single"/>
        </w:rPr>
        <w:t>1</w:t>
      </w:r>
      <w:r w:rsidR="000F6C20">
        <w:rPr>
          <w:rFonts w:cs="Arial"/>
          <w:sz w:val="22"/>
          <w:szCs w:val="22"/>
        </w:rPr>
        <w:tab/>
      </w:r>
      <w:r w:rsidR="00A6317C" w:rsidRPr="00CC3633">
        <w:rPr>
          <w:rFonts w:cs="Arial"/>
          <w:sz w:val="22"/>
          <w:szCs w:val="22"/>
        </w:rPr>
        <w:t>Research</w:t>
      </w:r>
      <w:r w:rsidR="000F6C20">
        <w:rPr>
          <w:rFonts w:cs="Arial"/>
          <w:sz w:val="22"/>
          <w:szCs w:val="22"/>
        </w:rPr>
        <w:t>,</w:t>
      </w:r>
      <w:r w:rsidR="007C086D">
        <w:rPr>
          <w:rFonts w:cs="Arial"/>
          <w:sz w:val="22"/>
          <w:szCs w:val="22"/>
        </w:rPr>
        <w:t xml:space="preserve"> perform due diligence</w:t>
      </w:r>
      <w:r w:rsidR="000F6C20">
        <w:rPr>
          <w:rFonts w:cs="Arial"/>
          <w:sz w:val="22"/>
          <w:szCs w:val="22"/>
        </w:rPr>
        <w:t>,</w:t>
      </w:r>
      <w:r w:rsidR="007C086D">
        <w:rPr>
          <w:rFonts w:cs="Arial"/>
          <w:sz w:val="22"/>
          <w:szCs w:val="22"/>
        </w:rPr>
        <w:t xml:space="preserve"> </w:t>
      </w:r>
      <w:r w:rsidR="000F6C20">
        <w:rPr>
          <w:rFonts w:cs="Arial"/>
          <w:sz w:val="22"/>
          <w:szCs w:val="22"/>
        </w:rPr>
        <w:t xml:space="preserve">and </w:t>
      </w:r>
      <w:r w:rsidR="007C086D">
        <w:rPr>
          <w:rFonts w:cs="Arial"/>
          <w:sz w:val="22"/>
          <w:szCs w:val="22"/>
        </w:rPr>
        <w:t xml:space="preserve">select </w:t>
      </w:r>
      <w:r>
        <w:rPr>
          <w:rFonts w:cs="Arial"/>
          <w:sz w:val="22"/>
          <w:szCs w:val="22"/>
        </w:rPr>
        <w:t xml:space="preserve">investment offerings for </w:t>
      </w:r>
      <w:r w:rsidR="007C086D">
        <w:rPr>
          <w:rFonts w:cs="Arial"/>
          <w:sz w:val="22"/>
          <w:szCs w:val="22"/>
        </w:rPr>
        <w:t xml:space="preserve">the </w:t>
      </w:r>
      <w:r>
        <w:rPr>
          <w:rFonts w:cs="Arial"/>
          <w:sz w:val="22"/>
          <w:szCs w:val="22"/>
        </w:rPr>
        <w:t xml:space="preserve">plan </w:t>
      </w:r>
      <w:r w:rsidR="00CC3633">
        <w:rPr>
          <w:rFonts w:cs="Arial"/>
          <w:sz w:val="22"/>
          <w:szCs w:val="22"/>
        </w:rPr>
        <w:t xml:space="preserve">and its </w:t>
      </w:r>
      <w:r>
        <w:rPr>
          <w:rFonts w:cs="Arial"/>
          <w:sz w:val="22"/>
          <w:szCs w:val="22"/>
        </w:rPr>
        <w:t>participants.</w:t>
      </w:r>
    </w:p>
    <w:p w:rsidR="006B6DC8" w:rsidRDefault="006B6DC8" w:rsidP="000F6C20">
      <w:pPr>
        <w:tabs>
          <w:tab w:val="left" w:pos="2340"/>
        </w:tabs>
        <w:ind w:firstLine="1440"/>
        <w:rPr>
          <w:rFonts w:cs="Arial"/>
          <w:b/>
          <w:sz w:val="22"/>
          <w:szCs w:val="22"/>
          <w:u w:val="single"/>
        </w:rPr>
      </w:pPr>
    </w:p>
    <w:p w:rsidR="006B6DC8" w:rsidRDefault="006B6DC8" w:rsidP="000F6C20">
      <w:pPr>
        <w:tabs>
          <w:tab w:val="left" w:pos="2340"/>
        </w:tabs>
        <w:ind w:firstLine="1440"/>
        <w:rPr>
          <w:rFonts w:cs="Arial"/>
          <w:sz w:val="22"/>
          <w:szCs w:val="22"/>
        </w:rPr>
      </w:pPr>
      <w:r>
        <w:rPr>
          <w:rFonts w:cs="Arial"/>
          <w:b/>
          <w:sz w:val="22"/>
          <w:szCs w:val="22"/>
          <w:u w:val="single"/>
        </w:rPr>
        <w:t>3.3.</w:t>
      </w:r>
      <w:r w:rsidR="00B806B3">
        <w:rPr>
          <w:rFonts w:cs="Arial"/>
          <w:b/>
          <w:sz w:val="22"/>
          <w:szCs w:val="22"/>
          <w:u w:val="single"/>
        </w:rPr>
        <w:t>2</w:t>
      </w:r>
      <w:r>
        <w:rPr>
          <w:rFonts w:cs="Arial"/>
          <w:b/>
          <w:sz w:val="22"/>
          <w:szCs w:val="22"/>
          <w:u w:val="single"/>
        </w:rPr>
        <w:t>.2</w:t>
      </w:r>
      <w:r>
        <w:rPr>
          <w:rFonts w:cs="Arial"/>
          <w:sz w:val="22"/>
          <w:szCs w:val="22"/>
        </w:rPr>
        <w:tab/>
      </w:r>
      <w:r w:rsidRPr="00896B15">
        <w:rPr>
          <w:rFonts w:cs="Arial"/>
          <w:sz w:val="22"/>
          <w:szCs w:val="22"/>
        </w:rPr>
        <w:t>Provide</w:t>
      </w:r>
      <w:r w:rsidRPr="00667A0E">
        <w:rPr>
          <w:rFonts w:cs="Arial"/>
          <w:sz w:val="22"/>
          <w:szCs w:val="22"/>
        </w:rPr>
        <w:t xml:space="preserve"> the oversight and monitoring</w:t>
      </w:r>
      <w:r>
        <w:rPr>
          <w:rFonts w:cs="Arial"/>
          <w:sz w:val="22"/>
          <w:szCs w:val="22"/>
        </w:rPr>
        <w:t xml:space="preserve"> of investment choices</w:t>
      </w:r>
      <w:r w:rsidR="007C086D">
        <w:rPr>
          <w:rFonts w:cs="Arial"/>
          <w:sz w:val="22"/>
          <w:szCs w:val="22"/>
        </w:rPr>
        <w:t xml:space="preserve"> on a mutually agreeable timetable.</w:t>
      </w:r>
      <w:r w:rsidRPr="00667A0E">
        <w:rPr>
          <w:rFonts w:cs="Arial"/>
          <w:sz w:val="22"/>
          <w:szCs w:val="22"/>
        </w:rPr>
        <w:t xml:space="preserve">  </w:t>
      </w:r>
    </w:p>
    <w:p w:rsidR="007C086D" w:rsidRDefault="007C086D" w:rsidP="000F6C20">
      <w:pPr>
        <w:tabs>
          <w:tab w:val="left" w:pos="2340"/>
        </w:tabs>
        <w:ind w:firstLine="1440"/>
        <w:rPr>
          <w:rFonts w:cs="Arial"/>
          <w:sz w:val="22"/>
          <w:szCs w:val="22"/>
        </w:rPr>
      </w:pPr>
    </w:p>
    <w:p w:rsidR="007C086D" w:rsidRDefault="007C086D" w:rsidP="000F6C20">
      <w:pPr>
        <w:tabs>
          <w:tab w:val="left" w:pos="2340"/>
        </w:tabs>
        <w:ind w:firstLine="1440"/>
        <w:rPr>
          <w:rFonts w:cs="Arial"/>
          <w:sz w:val="22"/>
          <w:szCs w:val="22"/>
        </w:rPr>
      </w:pPr>
      <w:r>
        <w:rPr>
          <w:rFonts w:cs="Arial"/>
          <w:b/>
          <w:sz w:val="22"/>
          <w:szCs w:val="22"/>
          <w:u w:val="single"/>
        </w:rPr>
        <w:t>3.3.</w:t>
      </w:r>
      <w:r w:rsidR="00B806B3">
        <w:rPr>
          <w:rFonts w:cs="Arial"/>
          <w:b/>
          <w:sz w:val="22"/>
          <w:szCs w:val="22"/>
          <w:u w:val="single"/>
        </w:rPr>
        <w:t>2</w:t>
      </w:r>
      <w:r>
        <w:rPr>
          <w:rFonts w:cs="Arial"/>
          <w:b/>
          <w:sz w:val="22"/>
          <w:szCs w:val="22"/>
          <w:u w:val="single"/>
        </w:rPr>
        <w:t>.3</w:t>
      </w:r>
      <w:r w:rsidR="000F6C20">
        <w:rPr>
          <w:rFonts w:cs="Arial"/>
          <w:sz w:val="22"/>
          <w:szCs w:val="22"/>
        </w:rPr>
        <w:tab/>
      </w:r>
      <w:r>
        <w:rPr>
          <w:rFonts w:cs="Arial"/>
          <w:sz w:val="22"/>
          <w:szCs w:val="22"/>
        </w:rPr>
        <w:t xml:space="preserve">Describe </w:t>
      </w:r>
      <w:r w:rsidR="002156AC">
        <w:rPr>
          <w:rFonts w:cs="Arial"/>
          <w:sz w:val="22"/>
          <w:szCs w:val="22"/>
        </w:rPr>
        <w:t xml:space="preserve">the </w:t>
      </w:r>
      <w:r>
        <w:rPr>
          <w:rFonts w:cs="Arial"/>
          <w:sz w:val="22"/>
          <w:szCs w:val="22"/>
        </w:rPr>
        <w:t>process for initial deposit and further transfer of funds to investment accounts.</w:t>
      </w:r>
    </w:p>
    <w:p w:rsidR="007C086D" w:rsidRDefault="007C086D" w:rsidP="000F6C20">
      <w:pPr>
        <w:tabs>
          <w:tab w:val="left" w:pos="2340"/>
        </w:tabs>
        <w:ind w:firstLine="1440"/>
        <w:rPr>
          <w:rFonts w:cs="Arial"/>
          <w:sz w:val="22"/>
          <w:szCs w:val="22"/>
        </w:rPr>
      </w:pPr>
    </w:p>
    <w:p w:rsidR="007C086D" w:rsidRPr="008C011B" w:rsidRDefault="008C011B" w:rsidP="000F6C20">
      <w:pPr>
        <w:tabs>
          <w:tab w:val="left" w:pos="2340"/>
        </w:tabs>
        <w:ind w:firstLine="1440"/>
        <w:rPr>
          <w:rFonts w:cs="Arial"/>
          <w:sz w:val="22"/>
          <w:szCs w:val="22"/>
        </w:rPr>
      </w:pPr>
      <w:r>
        <w:rPr>
          <w:rFonts w:cs="Arial"/>
          <w:b/>
          <w:sz w:val="22"/>
          <w:szCs w:val="22"/>
          <w:u w:val="single"/>
        </w:rPr>
        <w:t>3.3.</w:t>
      </w:r>
      <w:r w:rsidR="00B806B3">
        <w:rPr>
          <w:rFonts w:cs="Arial"/>
          <w:b/>
          <w:sz w:val="22"/>
          <w:szCs w:val="22"/>
          <w:u w:val="single"/>
        </w:rPr>
        <w:t>2</w:t>
      </w:r>
      <w:r>
        <w:rPr>
          <w:rFonts w:cs="Arial"/>
          <w:b/>
          <w:sz w:val="22"/>
          <w:szCs w:val="22"/>
          <w:u w:val="single"/>
        </w:rPr>
        <w:t>.4</w:t>
      </w:r>
      <w:r w:rsidR="000F6C20">
        <w:rPr>
          <w:rFonts w:cs="Arial"/>
          <w:sz w:val="22"/>
          <w:szCs w:val="22"/>
        </w:rPr>
        <w:tab/>
      </w:r>
      <w:r w:rsidR="00CC3633">
        <w:rPr>
          <w:rFonts w:cs="Arial"/>
          <w:sz w:val="22"/>
          <w:szCs w:val="22"/>
        </w:rPr>
        <w:t>P</w:t>
      </w:r>
      <w:r w:rsidRPr="008C011B">
        <w:rPr>
          <w:rFonts w:cs="Arial"/>
          <w:sz w:val="22"/>
          <w:szCs w:val="22"/>
        </w:rPr>
        <w:t>rovide</w:t>
      </w:r>
      <w:r>
        <w:rPr>
          <w:rFonts w:cs="Arial"/>
          <w:sz w:val="22"/>
          <w:szCs w:val="22"/>
        </w:rPr>
        <w:t xml:space="preserve"> reporting to the member and the Plan as mutually agreeable.</w:t>
      </w:r>
    </w:p>
    <w:p w:rsidR="006B6DC8" w:rsidRPr="00667A0E" w:rsidRDefault="006B6DC8" w:rsidP="000F6C20">
      <w:pPr>
        <w:tabs>
          <w:tab w:val="left" w:pos="2340"/>
        </w:tabs>
        <w:ind w:firstLine="1440"/>
        <w:rPr>
          <w:rFonts w:cs="Arial"/>
          <w:sz w:val="22"/>
          <w:szCs w:val="22"/>
        </w:rPr>
      </w:pPr>
    </w:p>
    <w:p w:rsidR="006B6DC8" w:rsidRPr="00667A0E" w:rsidRDefault="006B6DC8" w:rsidP="000F6C20">
      <w:pPr>
        <w:tabs>
          <w:tab w:val="left" w:pos="2340"/>
        </w:tabs>
        <w:ind w:firstLine="1440"/>
        <w:rPr>
          <w:rFonts w:cs="Arial"/>
          <w:sz w:val="22"/>
          <w:szCs w:val="22"/>
        </w:rPr>
      </w:pPr>
      <w:r>
        <w:rPr>
          <w:rFonts w:cs="Arial"/>
          <w:b/>
          <w:sz w:val="22"/>
          <w:szCs w:val="22"/>
          <w:u w:val="single"/>
        </w:rPr>
        <w:t>3.3.</w:t>
      </w:r>
      <w:r w:rsidR="00B806B3">
        <w:rPr>
          <w:rFonts w:cs="Arial"/>
          <w:b/>
          <w:sz w:val="22"/>
          <w:szCs w:val="22"/>
          <w:u w:val="single"/>
        </w:rPr>
        <w:t>2</w:t>
      </w:r>
      <w:r>
        <w:rPr>
          <w:rFonts w:cs="Arial"/>
          <w:b/>
          <w:sz w:val="22"/>
          <w:szCs w:val="22"/>
          <w:u w:val="single"/>
        </w:rPr>
        <w:t>.</w:t>
      </w:r>
      <w:r w:rsidR="008C011B">
        <w:rPr>
          <w:rFonts w:cs="Arial"/>
          <w:b/>
          <w:sz w:val="22"/>
          <w:szCs w:val="22"/>
          <w:u w:val="single"/>
        </w:rPr>
        <w:t>5</w:t>
      </w:r>
      <w:r>
        <w:rPr>
          <w:rFonts w:cs="Arial"/>
          <w:sz w:val="22"/>
          <w:szCs w:val="22"/>
        </w:rPr>
        <w:tab/>
      </w:r>
      <w:r w:rsidRPr="00667A0E">
        <w:rPr>
          <w:rFonts w:cs="Arial"/>
          <w:sz w:val="22"/>
          <w:szCs w:val="22"/>
        </w:rPr>
        <w:t>Provide individual member</w:t>
      </w:r>
      <w:r w:rsidR="000E354A">
        <w:rPr>
          <w:rFonts w:cs="Arial"/>
          <w:sz w:val="22"/>
          <w:szCs w:val="22"/>
        </w:rPr>
        <w:t>s</w:t>
      </w:r>
      <w:r w:rsidRPr="00667A0E">
        <w:rPr>
          <w:rFonts w:cs="Arial"/>
          <w:sz w:val="22"/>
          <w:szCs w:val="22"/>
        </w:rPr>
        <w:t xml:space="preserve"> </w:t>
      </w:r>
      <w:r w:rsidR="000E354A">
        <w:rPr>
          <w:rFonts w:cs="Arial"/>
          <w:sz w:val="22"/>
          <w:szCs w:val="22"/>
        </w:rPr>
        <w:t xml:space="preserve">the </w:t>
      </w:r>
      <w:r w:rsidRPr="00667A0E">
        <w:rPr>
          <w:rFonts w:cs="Arial"/>
          <w:sz w:val="22"/>
          <w:szCs w:val="22"/>
        </w:rPr>
        <w:t xml:space="preserve">ability to direct investments </w:t>
      </w:r>
      <w:r w:rsidR="000E354A">
        <w:rPr>
          <w:rFonts w:cs="Arial"/>
          <w:sz w:val="22"/>
          <w:szCs w:val="22"/>
        </w:rPr>
        <w:t xml:space="preserve">on a monthly basis </w:t>
      </w:r>
      <w:r w:rsidRPr="00667A0E">
        <w:rPr>
          <w:rFonts w:cs="Arial"/>
          <w:sz w:val="22"/>
          <w:szCs w:val="22"/>
        </w:rPr>
        <w:t>within a selected group(s) of investment categories.</w:t>
      </w:r>
    </w:p>
    <w:p w:rsidR="006B6DC8" w:rsidRPr="00667A0E" w:rsidRDefault="006B6DC8" w:rsidP="000F6C20">
      <w:pPr>
        <w:tabs>
          <w:tab w:val="left" w:pos="2340"/>
        </w:tabs>
        <w:ind w:firstLine="1440"/>
        <w:rPr>
          <w:rFonts w:cs="Arial"/>
          <w:sz w:val="22"/>
          <w:szCs w:val="22"/>
        </w:rPr>
      </w:pPr>
    </w:p>
    <w:p w:rsidR="007C086D" w:rsidRDefault="006B6DC8" w:rsidP="000F6C20">
      <w:pPr>
        <w:tabs>
          <w:tab w:val="left" w:pos="2340"/>
        </w:tabs>
        <w:ind w:firstLine="1440"/>
        <w:rPr>
          <w:rFonts w:cs="Arial"/>
          <w:sz w:val="22"/>
          <w:szCs w:val="22"/>
        </w:rPr>
      </w:pPr>
      <w:r>
        <w:rPr>
          <w:rFonts w:cs="Arial"/>
          <w:b/>
          <w:sz w:val="22"/>
          <w:szCs w:val="22"/>
          <w:u w:val="single"/>
        </w:rPr>
        <w:t>3.3.</w:t>
      </w:r>
      <w:r w:rsidR="00B806B3">
        <w:rPr>
          <w:rFonts w:cs="Arial"/>
          <w:b/>
          <w:sz w:val="22"/>
          <w:szCs w:val="22"/>
          <w:u w:val="single"/>
        </w:rPr>
        <w:t>2</w:t>
      </w:r>
      <w:r>
        <w:rPr>
          <w:rFonts w:cs="Arial"/>
          <w:b/>
          <w:sz w:val="22"/>
          <w:szCs w:val="22"/>
          <w:u w:val="single"/>
        </w:rPr>
        <w:t>.</w:t>
      </w:r>
      <w:r w:rsidR="008C011B">
        <w:rPr>
          <w:rFonts w:cs="Arial"/>
          <w:b/>
          <w:sz w:val="22"/>
          <w:szCs w:val="22"/>
          <w:u w:val="single"/>
        </w:rPr>
        <w:t>6</w:t>
      </w:r>
      <w:r>
        <w:rPr>
          <w:rFonts w:cs="Arial"/>
          <w:sz w:val="22"/>
          <w:szCs w:val="22"/>
        </w:rPr>
        <w:tab/>
        <w:t>Provide i</w:t>
      </w:r>
      <w:r w:rsidRPr="00667A0E">
        <w:rPr>
          <w:rFonts w:cs="Arial"/>
          <w:sz w:val="22"/>
          <w:szCs w:val="22"/>
        </w:rPr>
        <w:t xml:space="preserve">ndividual member access </w:t>
      </w:r>
      <w:r>
        <w:rPr>
          <w:rFonts w:cs="Arial"/>
          <w:sz w:val="22"/>
          <w:szCs w:val="22"/>
        </w:rPr>
        <w:t xml:space="preserve">to </w:t>
      </w:r>
      <w:r w:rsidRPr="00667A0E">
        <w:rPr>
          <w:rFonts w:cs="Arial"/>
          <w:sz w:val="22"/>
          <w:szCs w:val="22"/>
        </w:rPr>
        <w:t>account information</w:t>
      </w:r>
      <w:r>
        <w:rPr>
          <w:rFonts w:cs="Arial"/>
          <w:sz w:val="22"/>
          <w:szCs w:val="22"/>
        </w:rPr>
        <w:t xml:space="preserve"> via toll-free phone support and internet access</w:t>
      </w:r>
      <w:r w:rsidRPr="00667A0E">
        <w:rPr>
          <w:rFonts w:cs="Arial"/>
          <w:sz w:val="22"/>
          <w:szCs w:val="22"/>
        </w:rPr>
        <w:t xml:space="preserve">. </w:t>
      </w:r>
    </w:p>
    <w:p w:rsidR="007C086D" w:rsidRDefault="007C086D" w:rsidP="000F6C20">
      <w:pPr>
        <w:tabs>
          <w:tab w:val="left" w:pos="2340"/>
        </w:tabs>
        <w:ind w:firstLine="1440"/>
        <w:rPr>
          <w:rFonts w:cs="Arial"/>
          <w:sz w:val="22"/>
          <w:szCs w:val="22"/>
        </w:rPr>
      </w:pPr>
    </w:p>
    <w:p w:rsidR="006B6DC8" w:rsidRDefault="006B6DC8" w:rsidP="000F6C20">
      <w:pPr>
        <w:tabs>
          <w:tab w:val="left" w:pos="2340"/>
        </w:tabs>
        <w:ind w:firstLine="1440"/>
        <w:rPr>
          <w:rFonts w:cs="Arial"/>
          <w:sz w:val="22"/>
          <w:szCs w:val="22"/>
        </w:rPr>
      </w:pPr>
      <w:r>
        <w:rPr>
          <w:rFonts w:cs="Arial"/>
          <w:b/>
          <w:sz w:val="22"/>
          <w:szCs w:val="22"/>
          <w:u w:val="single"/>
        </w:rPr>
        <w:t>3.3.</w:t>
      </w:r>
      <w:r w:rsidR="00B806B3">
        <w:rPr>
          <w:rFonts w:cs="Arial"/>
          <w:b/>
          <w:sz w:val="22"/>
          <w:szCs w:val="22"/>
          <w:u w:val="single"/>
        </w:rPr>
        <w:t>2</w:t>
      </w:r>
      <w:r>
        <w:rPr>
          <w:rFonts w:cs="Arial"/>
          <w:b/>
          <w:sz w:val="22"/>
          <w:szCs w:val="22"/>
          <w:u w:val="single"/>
        </w:rPr>
        <w:t>.</w:t>
      </w:r>
      <w:r w:rsidR="008C011B">
        <w:rPr>
          <w:rFonts w:cs="Arial"/>
          <w:b/>
          <w:sz w:val="22"/>
          <w:szCs w:val="22"/>
          <w:u w:val="single"/>
        </w:rPr>
        <w:t>7</w:t>
      </w:r>
      <w:r>
        <w:rPr>
          <w:rFonts w:cs="Arial"/>
          <w:sz w:val="22"/>
          <w:szCs w:val="22"/>
        </w:rPr>
        <w:tab/>
        <w:t>Review current p</w:t>
      </w:r>
      <w:r w:rsidRPr="00667A0E">
        <w:rPr>
          <w:rFonts w:cs="Arial"/>
          <w:sz w:val="22"/>
          <w:szCs w:val="22"/>
        </w:rPr>
        <w:t xml:space="preserve">articipant </w:t>
      </w:r>
      <w:r>
        <w:rPr>
          <w:rFonts w:cs="Arial"/>
          <w:sz w:val="22"/>
          <w:szCs w:val="22"/>
        </w:rPr>
        <w:t>e</w:t>
      </w:r>
      <w:r w:rsidRPr="00667A0E">
        <w:rPr>
          <w:rFonts w:cs="Arial"/>
          <w:sz w:val="22"/>
          <w:szCs w:val="22"/>
        </w:rPr>
        <w:t xml:space="preserve">ducation </w:t>
      </w:r>
      <w:r>
        <w:rPr>
          <w:rFonts w:cs="Arial"/>
          <w:sz w:val="22"/>
          <w:szCs w:val="22"/>
        </w:rPr>
        <w:t>m</w:t>
      </w:r>
      <w:r w:rsidRPr="00667A0E">
        <w:rPr>
          <w:rFonts w:cs="Arial"/>
          <w:sz w:val="22"/>
          <w:szCs w:val="22"/>
        </w:rPr>
        <w:t>aterial</w:t>
      </w:r>
      <w:r>
        <w:rPr>
          <w:rFonts w:cs="Arial"/>
          <w:sz w:val="22"/>
          <w:szCs w:val="22"/>
        </w:rPr>
        <w:t>s and assist in updating materials as necessary</w:t>
      </w:r>
      <w:r w:rsidRPr="00667A0E">
        <w:rPr>
          <w:rFonts w:cs="Arial"/>
          <w:sz w:val="22"/>
          <w:szCs w:val="22"/>
        </w:rPr>
        <w:t>.</w:t>
      </w:r>
    </w:p>
    <w:p w:rsidR="00526895" w:rsidRDefault="00526895" w:rsidP="000F6C20">
      <w:pPr>
        <w:tabs>
          <w:tab w:val="left" w:pos="2340"/>
        </w:tabs>
        <w:ind w:firstLine="1440"/>
        <w:rPr>
          <w:rFonts w:cs="Arial"/>
          <w:sz w:val="22"/>
          <w:szCs w:val="22"/>
        </w:rPr>
      </w:pPr>
    </w:p>
    <w:p w:rsidR="00526895" w:rsidRPr="00526895" w:rsidRDefault="00526895" w:rsidP="000F6C20">
      <w:pPr>
        <w:tabs>
          <w:tab w:val="left" w:pos="2340"/>
        </w:tabs>
        <w:ind w:firstLine="1440"/>
        <w:rPr>
          <w:rFonts w:cs="Arial"/>
          <w:sz w:val="22"/>
          <w:szCs w:val="22"/>
        </w:rPr>
      </w:pPr>
      <w:r>
        <w:rPr>
          <w:rFonts w:cs="Arial"/>
          <w:b/>
          <w:sz w:val="22"/>
          <w:szCs w:val="22"/>
          <w:u w:val="single"/>
        </w:rPr>
        <w:t>3.3.</w:t>
      </w:r>
      <w:r w:rsidR="00B806B3">
        <w:rPr>
          <w:rFonts w:cs="Arial"/>
          <w:b/>
          <w:sz w:val="22"/>
          <w:szCs w:val="22"/>
          <w:u w:val="single"/>
        </w:rPr>
        <w:t>2</w:t>
      </w:r>
      <w:r>
        <w:rPr>
          <w:rFonts w:cs="Arial"/>
          <w:b/>
          <w:sz w:val="22"/>
          <w:szCs w:val="22"/>
          <w:u w:val="single"/>
        </w:rPr>
        <w:t>.8</w:t>
      </w:r>
      <w:r w:rsidR="000F6C20">
        <w:rPr>
          <w:rFonts w:cs="Arial"/>
          <w:sz w:val="22"/>
          <w:szCs w:val="22"/>
        </w:rPr>
        <w:tab/>
      </w:r>
      <w:r>
        <w:rPr>
          <w:rFonts w:cs="Arial"/>
          <w:sz w:val="22"/>
          <w:szCs w:val="22"/>
        </w:rPr>
        <w:t xml:space="preserve">Provide an updated Montana VEBA investment Fund Overview document </w:t>
      </w:r>
      <w:r w:rsidR="00883622">
        <w:rPr>
          <w:rFonts w:cs="Arial"/>
          <w:sz w:val="22"/>
          <w:szCs w:val="22"/>
        </w:rPr>
        <w:t xml:space="preserve">on a quarterly basis </w:t>
      </w:r>
      <w:r>
        <w:rPr>
          <w:rFonts w:cs="Arial"/>
          <w:sz w:val="22"/>
          <w:szCs w:val="22"/>
        </w:rPr>
        <w:t>in an electronic format for posting on the website</w:t>
      </w:r>
      <w:r w:rsidR="00DF5458">
        <w:rPr>
          <w:rFonts w:cs="Arial"/>
          <w:sz w:val="22"/>
          <w:szCs w:val="22"/>
        </w:rPr>
        <w:t>.</w:t>
      </w:r>
    </w:p>
    <w:p w:rsidR="007C086D" w:rsidRPr="00667A0E" w:rsidRDefault="007C086D" w:rsidP="00883622">
      <w:pPr>
        <w:rPr>
          <w:rFonts w:cs="Arial"/>
          <w:sz w:val="22"/>
          <w:szCs w:val="22"/>
        </w:rPr>
      </w:pPr>
    </w:p>
    <w:p w:rsidR="000A1B9C" w:rsidRPr="009D514F" w:rsidRDefault="00B1124D" w:rsidP="00CC3633">
      <w:pPr>
        <w:ind w:firstLine="720"/>
        <w:rPr>
          <w:rFonts w:cs="Arial"/>
          <w:sz w:val="22"/>
          <w:szCs w:val="22"/>
        </w:rPr>
      </w:pPr>
      <w:r w:rsidRPr="009D514F">
        <w:rPr>
          <w:rFonts w:cs="Arial"/>
          <w:b/>
          <w:sz w:val="22"/>
          <w:szCs w:val="22"/>
          <w:u w:val="single"/>
        </w:rPr>
        <w:t>3.</w:t>
      </w:r>
      <w:r w:rsidR="009D514F">
        <w:rPr>
          <w:rFonts w:cs="Arial"/>
          <w:b/>
          <w:sz w:val="22"/>
          <w:szCs w:val="22"/>
          <w:u w:val="single"/>
        </w:rPr>
        <w:t>3.</w:t>
      </w:r>
      <w:r w:rsidR="00CC3633">
        <w:rPr>
          <w:rFonts w:cs="Arial"/>
          <w:b/>
          <w:sz w:val="22"/>
          <w:szCs w:val="22"/>
          <w:u w:val="single"/>
        </w:rPr>
        <w:t>3</w:t>
      </w:r>
      <w:r w:rsidR="00E60807" w:rsidRPr="009D514F">
        <w:rPr>
          <w:rFonts w:cs="Arial"/>
          <w:b/>
          <w:sz w:val="22"/>
          <w:szCs w:val="22"/>
          <w:u w:val="single"/>
        </w:rPr>
        <w:tab/>
      </w:r>
      <w:r w:rsidR="00E92CAE">
        <w:rPr>
          <w:rFonts w:cs="Arial"/>
          <w:b/>
          <w:sz w:val="22"/>
          <w:szCs w:val="22"/>
          <w:u w:val="single"/>
        </w:rPr>
        <w:t>Maintenance of</w:t>
      </w:r>
      <w:r w:rsidR="00E60807" w:rsidRPr="009D514F">
        <w:rPr>
          <w:rFonts w:cs="Arial"/>
          <w:b/>
          <w:sz w:val="22"/>
          <w:szCs w:val="22"/>
          <w:u w:val="single"/>
        </w:rPr>
        <w:t xml:space="preserve"> Plan Design</w:t>
      </w:r>
      <w:r w:rsidR="009D514F" w:rsidRPr="002E56AA">
        <w:rPr>
          <w:rFonts w:cs="Arial"/>
          <w:b/>
          <w:sz w:val="22"/>
          <w:szCs w:val="22"/>
          <w:u w:val="single"/>
        </w:rPr>
        <w:t>.</w:t>
      </w:r>
      <w:r w:rsidR="00E60807" w:rsidRPr="009D514F">
        <w:rPr>
          <w:rFonts w:cs="Arial"/>
          <w:sz w:val="22"/>
          <w:szCs w:val="22"/>
        </w:rPr>
        <w:t xml:space="preserve">  </w:t>
      </w:r>
      <w:r w:rsidR="00E92CAE">
        <w:rPr>
          <w:rFonts w:cs="Arial"/>
          <w:sz w:val="22"/>
          <w:szCs w:val="22"/>
        </w:rPr>
        <w:t>Contractor</w:t>
      </w:r>
      <w:r w:rsidR="00E92CAE" w:rsidRPr="009D514F">
        <w:rPr>
          <w:rFonts w:cs="Arial"/>
          <w:sz w:val="22"/>
          <w:szCs w:val="22"/>
        </w:rPr>
        <w:t xml:space="preserve"> </w:t>
      </w:r>
      <w:r w:rsidR="00E60807" w:rsidRPr="009D514F">
        <w:rPr>
          <w:rFonts w:cs="Arial"/>
          <w:sz w:val="22"/>
          <w:szCs w:val="22"/>
        </w:rPr>
        <w:t xml:space="preserve">must </w:t>
      </w:r>
      <w:r w:rsidR="00E92CAE">
        <w:rPr>
          <w:rFonts w:cs="Arial"/>
          <w:sz w:val="22"/>
          <w:szCs w:val="22"/>
        </w:rPr>
        <w:t>participate in</w:t>
      </w:r>
      <w:r w:rsidR="00E92CAE" w:rsidRPr="009D514F">
        <w:rPr>
          <w:rFonts w:cs="Arial"/>
          <w:sz w:val="22"/>
          <w:szCs w:val="22"/>
        </w:rPr>
        <w:t xml:space="preserve"> </w:t>
      </w:r>
      <w:r w:rsidR="00E60807" w:rsidRPr="009D514F">
        <w:rPr>
          <w:rFonts w:cs="Arial"/>
          <w:sz w:val="22"/>
          <w:szCs w:val="22"/>
        </w:rPr>
        <w:t xml:space="preserve">plan design </w:t>
      </w:r>
      <w:r w:rsidR="00E92CAE">
        <w:rPr>
          <w:rFonts w:cs="Arial"/>
          <w:sz w:val="22"/>
          <w:szCs w:val="22"/>
        </w:rPr>
        <w:t>maintenance</w:t>
      </w:r>
      <w:r w:rsidR="00E92CAE" w:rsidRPr="009D514F">
        <w:rPr>
          <w:rFonts w:cs="Arial"/>
          <w:sz w:val="22"/>
          <w:szCs w:val="22"/>
        </w:rPr>
        <w:t xml:space="preserve"> </w:t>
      </w:r>
      <w:r w:rsidR="00D776BB" w:rsidRPr="009D514F">
        <w:rPr>
          <w:rFonts w:cs="Arial"/>
          <w:sz w:val="22"/>
          <w:szCs w:val="22"/>
        </w:rPr>
        <w:t xml:space="preserve">in accordance with </w:t>
      </w:r>
      <w:r w:rsidR="00AA0C53">
        <w:rPr>
          <w:rFonts w:cs="Arial"/>
          <w:sz w:val="22"/>
          <w:szCs w:val="22"/>
        </w:rPr>
        <w:t xml:space="preserve">all relevant </w:t>
      </w:r>
      <w:r w:rsidR="0050274B">
        <w:rPr>
          <w:rFonts w:cs="Arial"/>
          <w:sz w:val="22"/>
          <w:szCs w:val="22"/>
        </w:rPr>
        <w:t>s</w:t>
      </w:r>
      <w:r w:rsidR="00AA0C53">
        <w:rPr>
          <w:rFonts w:cs="Arial"/>
          <w:sz w:val="22"/>
          <w:szCs w:val="22"/>
        </w:rPr>
        <w:t xml:space="preserve">tate and </w:t>
      </w:r>
      <w:r w:rsidR="0050274B">
        <w:rPr>
          <w:rFonts w:cs="Arial"/>
          <w:sz w:val="22"/>
          <w:szCs w:val="22"/>
        </w:rPr>
        <w:t>f</w:t>
      </w:r>
      <w:r w:rsidR="00AA0C53">
        <w:rPr>
          <w:rFonts w:cs="Arial"/>
          <w:sz w:val="22"/>
          <w:szCs w:val="22"/>
        </w:rPr>
        <w:t xml:space="preserve">ederal rules and regulations. </w:t>
      </w:r>
      <w:r w:rsidR="00E60807" w:rsidRPr="009D514F">
        <w:rPr>
          <w:rFonts w:cs="Arial"/>
          <w:sz w:val="22"/>
          <w:szCs w:val="22"/>
        </w:rPr>
        <w:t xml:space="preserve">Offerors are encouraged to provide recommendations and alternative plan design proposals, </w:t>
      </w:r>
      <w:r w:rsidR="0050274B">
        <w:rPr>
          <w:rFonts w:cs="Arial"/>
          <w:sz w:val="22"/>
          <w:szCs w:val="22"/>
        </w:rPr>
        <w:t>as</w:t>
      </w:r>
      <w:r w:rsidR="00E60807" w:rsidRPr="009D514F">
        <w:rPr>
          <w:rFonts w:cs="Arial"/>
          <w:sz w:val="22"/>
          <w:szCs w:val="22"/>
        </w:rPr>
        <w:t xml:space="preserve"> long as they do not conflict with federal </w:t>
      </w:r>
      <w:r w:rsidR="0050274B">
        <w:rPr>
          <w:rFonts w:cs="Arial"/>
          <w:sz w:val="22"/>
          <w:szCs w:val="22"/>
        </w:rPr>
        <w:t>or state rules and regulations</w:t>
      </w:r>
      <w:r w:rsidR="0050274B">
        <w:rPr>
          <w:rStyle w:val="CommentReference"/>
        </w:rPr>
        <w:t>.</w:t>
      </w:r>
      <w:r w:rsidR="00E60807" w:rsidRPr="009D514F">
        <w:rPr>
          <w:rFonts w:cs="Arial"/>
          <w:sz w:val="22"/>
          <w:szCs w:val="22"/>
        </w:rPr>
        <w:t xml:space="preserve"> The State reserves the right to consider alternative plan designs in order to maximize the effectiveness and efficiency of the </w:t>
      </w:r>
      <w:r w:rsidR="004E5A1E">
        <w:rPr>
          <w:rFonts w:cs="Arial"/>
          <w:sz w:val="22"/>
          <w:szCs w:val="22"/>
        </w:rPr>
        <w:t>P</w:t>
      </w:r>
      <w:r w:rsidR="00E60807" w:rsidRPr="009D514F">
        <w:rPr>
          <w:rFonts w:cs="Arial"/>
          <w:sz w:val="22"/>
          <w:szCs w:val="22"/>
        </w:rPr>
        <w:t>lan on behalf of employers and members</w:t>
      </w:r>
      <w:r w:rsidR="0050274B">
        <w:rPr>
          <w:rFonts w:cs="Arial"/>
          <w:sz w:val="22"/>
          <w:szCs w:val="22"/>
        </w:rPr>
        <w:t xml:space="preserve">. </w:t>
      </w:r>
      <w:r w:rsidR="00CC3633">
        <w:rPr>
          <w:rFonts w:cs="Arial"/>
          <w:sz w:val="22"/>
          <w:szCs w:val="22"/>
        </w:rPr>
        <w:t xml:space="preserve"> </w:t>
      </w:r>
      <w:r w:rsidR="000F6C20">
        <w:rPr>
          <w:rFonts w:cs="Arial"/>
          <w:sz w:val="22"/>
          <w:szCs w:val="22"/>
        </w:rPr>
        <w:t>P</w:t>
      </w:r>
      <w:r w:rsidR="00CC3633">
        <w:rPr>
          <w:rFonts w:cs="Arial"/>
          <w:sz w:val="22"/>
          <w:szCs w:val="22"/>
        </w:rPr>
        <w:t xml:space="preserve">rovide a description of potential conversion activity if Plan Design </w:t>
      </w:r>
      <w:r w:rsidR="000F6C20">
        <w:rPr>
          <w:rFonts w:cs="Arial"/>
          <w:sz w:val="22"/>
          <w:szCs w:val="22"/>
        </w:rPr>
        <w:t xml:space="preserve">is </w:t>
      </w:r>
      <w:r w:rsidR="00CC3633">
        <w:rPr>
          <w:rFonts w:cs="Arial"/>
          <w:sz w:val="22"/>
          <w:szCs w:val="22"/>
        </w:rPr>
        <w:t xml:space="preserve">altered significantly. </w:t>
      </w:r>
    </w:p>
    <w:p w:rsidR="00072187" w:rsidRPr="00667A0E" w:rsidRDefault="00072187" w:rsidP="004C6532">
      <w:pPr>
        <w:pStyle w:val="Footer"/>
        <w:widowControl/>
        <w:tabs>
          <w:tab w:val="clear" w:pos="4320"/>
          <w:tab w:val="clear" w:pos="8640"/>
        </w:tabs>
        <w:rPr>
          <w:rFonts w:ascii="Arial" w:hAnsi="Arial" w:cs="Arial"/>
          <w:snapToGrid/>
          <w:sz w:val="22"/>
          <w:szCs w:val="22"/>
        </w:rPr>
      </w:pPr>
    </w:p>
    <w:p w:rsidR="004C6532" w:rsidRDefault="00667A0E" w:rsidP="00667A0E">
      <w:pPr>
        <w:ind w:firstLine="720"/>
        <w:rPr>
          <w:rFonts w:cs="Arial"/>
          <w:sz w:val="22"/>
          <w:szCs w:val="22"/>
        </w:rPr>
      </w:pPr>
      <w:r>
        <w:rPr>
          <w:b/>
          <w:bCs/>
          <w:sz w:val="22"/>
          <w:szCs w:val="22"/>
          <w:u w:val="single"/>
        </w:rPr>
        <w:t>3.3.</w:t>
      </w:r>
      <w:r w:rsidR="00EF77A7">
        <w:rPr>
          <w:b/>
          <w:bCs/>
          <w:sz w:val="22"/>
          <w:szCs w:val="22"/>
          <w:u w:val="single"/>
        </w:rPr>
        <w:t>4</w:t>
      </w:r>
      <w:r w:rsidRPr="00667A0E">
        <w:rPr>
          <w:b/>
          <w:bCs/>
          <w:sz w:val="22"/>
          <w:szCs w:val="22"/>
          <w:u w:val="single"/>
        </w:rPr>
        <w:tab/>
        <w:t>Accounting</w:t>
      </w:r>
      <w:r w:rsidR="00B806B3">
        <w:rPr>
          <w:b/>
          <w:bCs/>
          <w:sz w:val="22"/>
          <w:szCs w:val="22"/>
          <w:u w:val="single"/>
        </w:rPr>
        <w:t xml:space="preserve"> </w:t>
      </w:r>
      <w:r w:rsidRPr="00667A0E">
        <w:rPr>
          <w:b/>
          <w:bCs/>
          <w:sz w:val="22"/>
          <w:szCs w:val="22"/>
          <w:u w:val="single"/>
        </w:rPr>
        <w:t>/ Record</w:t>
      </w:r>
      <w:r>
        <w:rPr>
          <w:b/>
          <w:bCs/>
          <w:sz w:val="22"/>
          <w:szCs w:val="22"/>
          <w:u w:val="single"/>
        </w:rPr>
        <w:t>k</w:t>
      </w:r>
      <w:r w:rsidRPr="00667A0E">
        <w:rPr>
          <w:b/>
          <w:bCs/>
          <w:sz w:val="22"/>
          <w:szCs w:val="22"/>
          <w:u w:val="single"/>
        </w:rPr>
        <w:t>eeping Services</w:t>
      </w:r>
      <w:r>
        <w:rPr>
          <w:b/>
          <w:bCs/>
          <w:sz w:val="22"/>
          <w:szCs w:val="22"/>
          <w:u w:val="single"/>
        </w:rPr>
        <w:t>.</w:t>
      </w:r>
      <w:r>
        <w:rPr>
          <w:bCs/>
          <w:sz w:val="22"/>
          <w:szCs w:val="22"/>
        </w:rPr>
        <w:t xml:space="preserve">  </w:t>
      </w:r>
      <w:r w:rsidR="004C6532" w:rsidRPr="00667A0E">
        <w:rPr>
          <w:sz w:val="22"/>
          <w:szCs w:val="22"/>
        </w:rPr>
        <w:t>This section describes the required services and outcomes of the Accounting /</w:t>
      </w:r>
      <w:r w:rsidR="000F6C20">
        <w:rPr>
          <w:sz w:val="22"/>
          <w:szCs w:val="22"/>
        </w:rPr>
        <w:t xml:space="preserve"> </w:t>
      </w:r>
      <w:r w:rsidR="004C6532" w:rsidRPr="00667A0E">
        <w:rPr>
          <w:sz w:val="22"/>
          <w:szCs w:val="22"/>
        </w:rPr>
        <w:t>Recordkeeping services</w:t>
      </w:r>
      <w:r w:rsidR="00203308">
        <w:rPr>
          <w:sz w:val="22"/>
          <w:szCs w:val="22"/>
        </w:rPr>
        <w:t xml:space="preserve"> </w:t>
      </w:r>
      <w:r w:rsidR="00072187">
        <w:rPr>
          <w:sz w:val="22"/>
        </w:rPr>
        <w:t>portion of this contract</w:t>
      </w:r>
      <w:r w:rsidR="004C6532" w:rsidRPr="00667A0E">
        <w:rPr>
          <w:sz w:val="22"/>
          <w:szCs w:val="22"/>
        </w:rPr>
        <w:t>.</w:t>
      </w:r>
      <w:r w:rsidR="004C6532" w:rsidRPr="00667A0E">
        <w:rPr>
          <w:sz w:val="22"/>
        </w:rPr>
        <w:t xml:space="preserve"> Offerors must describe in detail their abilities, methods</w:t>
      </w:r>
      <w:r w:rsidR="000F6C20">
        <w:rPr>
          <w:sz w:val="22"/>
        </w:rPr>
        <w:t>,</w:t>
      </w:r>
      <w:r w:rsidR="004C6532" w:rsidRPr="00667A0E">
        <w:rPr>
          <w:sz w:val="22"/>
        </w:rPr>
        <w:t xml:space="preserve"> and approaches to the</w:t>
      </w:r>
      <w:r w:rsidR="00D1385B">
        <w:rPr>
          <w:sz w:val="22"/>
        </w:rPr>
        <w:t xml:space="preserve"> </w:t>
      </w:r>
      <w:r w:rsidR="004C6532" w:rsidRPr="00667A0E">
        <w:rPr>
          <w:sz w:val="22"/>
        </w:rPr>
        <w:t>requirements</w:t>
      </w:r>
      <w:r w:rsidR="00D1385B">
        <w:rPr>
          <w:sz w:val="22"/>
        </w:rPr>
        <w:t xml:space="preserve"> listed below</w:t>
      </w:r>
      <w:r w:rsidR="00EF77A7">
        <w:rPr>
          <w:sz w:val="22"/>
        </w:rPr>
        <w:t xml:space="preserve">. </w:t>
      </w:r>
      <w:r w:rsidR="00EF77A7" w:rsidRPr="009D514F">
        <w:rPr>
          <w:rFonts w:cs="Arial"/>
          <w:sz w:val="22"/>
          <w:szCs w:val="22"/>
        </w:rPr>
        <w:t xml:space="preserve">Offerors are encouraged to provide recommendations </w:t>
      </w:r>
      <w:r w:rsidR="00EF77A7">
        <w:rPr>
          <w:rFonts w:cs="Arial"/>
          <w:sz w:val="22"/>
          <w:szCs w:val="22"/>
        </w:rPr>
        <w:t xml:space="preserve">for </w:t>
      </w:r>
      <w:r w:rsidR="00EF77A7" w:rsidRPr="009D514F">
        <w:rPr>
          <w:rFonts w:cs="Arial"/>
          <w:sz w:val="22"/>
          <w:szCs w:val="22"/>
        </w:rPr>
        <w:t xml:space="preserve">alternative </w:t>
      </w:r>
      <w:r w:rsidR="00EF77A7">
        <w:rPr>
          <w:rFonts w:cs="Arial"/>
          <w:sz w:val="22"/>
          <w:szCs w:val="22"/>
        </w:rPr>
        <w:t>approaches or services</w:t>
      </w:r>
      <w:r w:rsidR="00EF77A7" w:rsidRPr="009D514F">
        <w:rPr>
          <w:rFonts w:cs="Arial"/>
          <w:sz w:val="22"/>
          <w:szCs w:val="22"/>
        </w:rPr>
        <w:t>.</w:t>
      </w:r>
    </w:p>
    <w:p w:rsidR="00115D91" w:rsidRDefault="00115D91" w:rsidP="00667A0E">
      <w:pPr>
        <w:ind w:firstLine="720"/>
        <w:rPr>
          <w:rFonts w:cs="Arial"/>
          <w:sz w:val="22"/>
          <w:szCs w:val="22"/>
        </w:rPr>
      </w:pPr>
    </w:p>
    <w:p w:rsidR="004C6532" w:rsidRPr="00667A0E" w:rsidRDefault="00896B15" w:rsidP="000F6C20">
      <w:pPr>
        <w:tabs>
          <w:tab w:val="left" w:pos="2340"/>
        </w:tabs>
        <w:ind w:firstLine="1440"/>
        <w:rPr>
          <w:rFonts w:cs="Arial"/>
          <w:sz w:val="22"/>
        </w:rPr>
      </w:pPr>
      <w:r>
        <w:rPr>
          <w:rFonts w:cs="Arial"/>
          <w:b/>
          <w:sz w:val="22"/>
          <w:u w:val="single"/>
        </w:rPr>
        <w:t>3.3.</w:t>
      </w:r>
      <w:r w:rsidR="00EF77A7">
        <w:rPr>
          <w:rFonts w:cs="Arial"/>
          <w:b/>
          <w:sz w:val="22"/>
          <w:u w:val="single"/>
        </w:rPr>
        <w:t>4</w:t>
      </w:r>
      <w:r>
        <w:rPr>
          <w:rFonts w:cs="Arial"/>
          <w:b/>
          <w:sz w:val="22"/>
          <w:u w:val="single"/>
        </w:rPr>
        <w:t>.1</w:t>
      </w:r>
      <w:r w:rsidR="00A67F87">
        <w:rPr>
          <w:rFonts w:cs="Arial"/>
          <w:sz w:val="22"/>
        </w:rPr>
        <w:tab/>
      </w:r>
      <w:r w:rsidR="004C6532" w:rsidRPr="00667A0E">
        <w:rPr>
          <w:rFonts w:cs="Arial"/>
          <w:sz w:val="22"/>
        </w:rPr>
        <w:t>Account recordkeeping by member and employer group.</w:t>
      </w:r>
    </w:p>
    <w:p w:rsidR="004C6532" w:rsidRPr="00667A0E" w:rsidRDefault="004C6532" w:rsidP="000F6C20">
      <w:pPr>
        <w:tabs>
          <w:tab w:val="left" w:pos="2340"/>
        </w:tabs>
        <w:ind w:firstLine="1440"/>
        <w:rPr>
          <w:rFonts w:cs="Arial"/>
          <w:sz w:val="22"/>
        </w:rPr>
      </w:pPr>
    </w:p>
    <w:p w:rsidR="009114C4" w:rsidRPr="00667A0E" w:rsidRDefault="00896B15" w:rsidP="000F6C20">
      <w:pPr>
        <w:tabs>
          <w:tab w:val="left" w:pos="2340"/>
        </w:tabs>
        <w:ind w:firstLine="1440"/>
        <w:rPr>
          <w:rFonts w:cs="Arial"/>
          <w:sz w:val="22"/>
        </w:rPr>
      </w:pPr>
      <w:r>
        <w:rPr>
          <w:rFonts w:cs="Arial"/>
          <w:b/>
          <w:sz w:val="22"/>
          <w:u w:val="single"/>
        </w:rPr>
        <w:t>3.3.</w:t>
      </w:r>
      <w:r w:rsidR="00EF77A7">
        <w:rPr>
          <w:rFonts w:cs="Arial"/>
          <w:b/>
          <w:sz w:val="22"/>
          <w:u w:val="single"/>
        </w:rPr>
        <w:t>4</w:t>
      </w:r>
      <w:r>
        <w:rPr>
          <w:rFonts w:cs="Arial"/>
          <w:b/>
          <w:sz w:val="22"/>
          <w:u w:val="single"/>
        </w:rPr>
        <w:t>.2</w:t>
      </w:r>
      <w:r w:rsidR="00A67F87">
        <w:rPr>
          <w:rFonts w:cs="Arial"/>
          <w:sz w:val="22"/>
        </w:rPr>
        <w:tab/>
      </w:r>
      <w:r w:rsidR="009114C4" w:rsidRPr="00667A0E">
        <w:rPr>
          <w:rFonts w:cs="Arial"/>
          <w:sz w:val="22"/>
        </w:rPr>
        <w:t>Plan account support</w:t>
      </w:r>
      <w:r w:rsidR="00B41273">
        <w:rPr>
          <w:rFonts w:cs="Arial"/>
          <w:sz w:val="22"/>
        </w:rPr>
        <w:t xml:space="preserve"> services</w:t>
      </w:r>
      <w:r w:rsidR="009114C4" w:rsidRPr="00667A0E">
        <w:rPr>
          <w:rFonts w:cs="Arial"/>
          <w:sz w:val="22"/>
        </w:rPr>
        <w:t>.</w:t>
      </w:r>
      <w:r w:rsidR="00FB174B">
        <w:rPr>
          <w:rFonts w:cs="Arial"/>
          <w:sz w:val="22"/>
        </w:rPr>
        <w:t xml:space="preserve"> </w:t>
      </w:r>
    </w:p>
    <w:p w:rsidR="004C6532" w:rsidRPr="00667A0E" w:rsidRDefault="009114C4" w:rsidP="000F6C20">
      <w:pPr>
        <w:tabs>
          <w:tab w:val="left" w:pos="2340"/>
        </w:tabs>
        <w:ind w:firstLine="1440"/>
        <w:rPr>
          <w:rFonts w:cs="Arial"/>
          <w:sz w:val="22"/>
        </w:rPr>
      </w:pPr>
      <w:r>
        <w:rPr>
          <w:rFonts w:cs="Arial"/>
          <w:sz w:val="22"/>
        </w:rPr>
        <w:lastRenderedPageBreak/>
        <w:t xml:space="preserve"> </w:t>
      </w:r>
    </w:p>
    <w:p w:rsidR="009114C4" w:rsidRDefault="00896B15" w:rsidP="000F6C20">
      <w:pPr>
        <w:tabs>
          <w:tab w:val="left" w:pos="2340"/>
        </w:tabs>
        <w:ind w:firstLine="1440"/>
        <w:rPr>
          <w:rFonts w:cs="Arial"/>
          <w:sz w:val="22"/>
        </w:rPr>
      </w:pPr>
      <w:r>
        <w:rPr>
          <w:rFonts w:cs="Arial"/>
          <w:b/>
          <w:sz w:val="22"/>
          <w:u w:val="single"/>
        </w:rPr>
        <w:t>3.3.</w:t>
      </w:r>
      <w:r w:rsidR="00EF77A7">
        <w:rPr>
          <w:rFonts w:cs="Arial"/>
          <w:b/>
          <w:sz w:val="22"/>
          <w:u w:val="single"/>
        </w:rPr>
        <w:t>4</w:t>
      </w:r>
      <w:r>
        <w:rPr>
          <w:rFonts w:cs="Arial"/>
          <w:b/>
          <w:sz w:val="22"/>
          <w:u w:val="single"/>
        </w:rPr>
        <w:t>.3</w:t>
      </w:r>
      <w:r w:rsidR="00A67F87">
        <w:rPr>
          <w:rFonts w:cs="Arial"/>
          <w:sz w:val="22"/>
        </w:rPr>
        <w:tab/>
      </w:r>
      <w:r w:rsidR="009114C4" w:rsidRPr="00667A0E">
        <w:rPr>
          <w:rFonts w:cs="Arial"/>
          <w:sz w:val="22"/>
        </w:rPr>
        <w:t xml:space="preserve">Reporting to </w:t>
      </w:r>
      <w:r w:rsidR="009114C4">
        <w:rPr>
          <w:rFonts w:cs="Arial"/>
          <w:sz w:val="22"/>
        </w:rPr>
        <w:t xml:space="preserve">each contracting </w:t>
      </w:r>
      <w:r w:rsidR="009114C4" w:rsidRPr="00667A0E">
        <w:rPr>
          <w:rFonts w:cs="Arial"/>
          <w:sz w:val="22"/>
        </w:rPr>
        <w:t xml:space="preserve">employer and </w:t>
      </w:r>
      <w:r w:rsidR="009114C4">
        <w:rPr>
          <w:rFonts w:cs="Arial"/>
          <w:sz w:val="22"/>
        </w:rPr>
        <w:t>the P</w:t>
      </w:r>
      <w:r w:rsidR="00CC3633">
        <w:rPr>
          <w:rFonts w:cs="Arial"/>
          <w:sz w:val="22"/>
        </w:rPr>
        <w:t>lan</w:t>
      </w:r>
      <w:r w:rsidR="009114C4" w:rsidRPr="00667A0E">
        <w:rPr>
          <w:rFonts w:cs="Arial"/>
          <w:sz w:val="22"/>
        </w:rPr>
        <w:t>.</w:t>
      </w:r>
      <w:r w:rsidR="009114C4">
        <w:rPr>
          <w:rFonts w:cs="Arial"/>
          <w:sz w:val="22"/>
        </w:rPr>
        <w:t xml:space="preserve"> The Plan reports must list all contracting employers. At a </w:t>
      </w:r>
      <w:r w:rsidR="00A138FE">
        <w:rPr>
          <w:rFonts w:cs="Arial"/>
          <w:sz w:val="22"/>
        </w:rPr>
        <w:t>minimum,</w:t>
      </w:r>
      <w:r w:rsidR="009114C4">
        <w:rPr>
          <w:rFonts w:cs="Arial"/>
          <w:sz w:val="22"/>
        </w:rPr>
        <w:t xml:space="preserve"> this monthly reporting must include:</w:t>
      </w:r>
    </w:p>
    <w:p w:rsidR="009114C4" w:rsidRPr="00896B15" w:rsidRDefault="009114C4" w:rsidP="00940577">
      <w:pPr>
        <w:numPr>
          <w:ilvl w:val="3"/>
          <w:numId w:val="6"/>
        </w:numPr>
        <w:tabs>
          <w:tab w:val="clear" w:pos="1800"/>
          <w:tab w:val="left" w:pos="1440"/>
        </w:tabs>
        <w:ind w:left="1440" w:hanging="360"/>
        <w:rPr>
          <w:rFonts w:cs="Arial"/>
          <w:sz w:val="22"/>
        </w:rPr>
      </w:pPr>
      <w:r w:rsidRPr="00896B15">
        <w:rPr>
          <w:rFonts w:cs="Arial"/>
          <w:sz w:val="22"/>
        </w:rPr>
        <w:t>Investment balances</w:t>
      </w:r>
    </w:p>
    <w:p w:rsidR="009114C4" w:rsidRPr="00896B15" w:rsidRDefault="009114C4" w:rsidP="00940577">
      <w:pPr>
        <w:numPr>
          <w:ilvl w:val="3"/>
          <w:numId w:val="6"/>
        </w:numPr>
        <w:tabs>
          <w:tab w:val="clear" w:pos="1800"/>
          <w:tab w:val="left" w:pos="1440"/>
        </w:tabs>
        <w:ind w:left="1440" w:hanging="360"/>
        <w:rPr>
          <w:rFonts w:cs="Arial"/>
          <w:sz w:val="22"/>
        </w:rPr>
      </w:pPr>
      <w:r w:rsidRPr="00896B15">
        <w:rPr>
          <w:rFonts w:cs="Arial"/>
          <w:sz w:val="22"/>
        </w:rPr>
        <w:t>Contributions</w:t>
      </w:r>
    </w:p>
    <w:p w:rsidR="009114C4" w:rsidRPr="003C4B70" w:rsidRDefault="009114C4" w:rsidP="00940577">
      <w:pPr>
        <w:numPr>
          <w:ilvl w:val="3"/>
          <w:numId w:val="6"/>
        </w:numPr>
        <w:tabs>
          <w:tab w:val="clear" w:pos="1800"/>
          <w:tab w:val="left" w:pos="1440"/>
        </w:tabs>
        <w:ind w:left="1440" w:hanging="360"/>
        <w:rPr>
          <w:rFonts w:cs="Arial"/>
          <w:sz w:val="22"/>
        </w:rPr>
      </w:pPr>
      <w:r w:rsidRPr="003C4B70">
        <w:rPr>
          <w:rFonts w:cs="Arial"/>
          <w:sz w:val="22"/>
        </w:rPr>
        <w:t xml:space="preserve">Distributions </w:t>
      </w:r>
    </w:p>
    <w:p w:rsidR="009114C4" w:rsidRPr="003C4B70" w:rsidRDefault="009114C4" w:rsidP="00940577">
      <w:pPr>
        <w:numPr>
          <w:ilvl w:val="3"/>
          <w:numId w:val="6"/>
        </w:numPr>
        <w:tabs>
          <w:tab w:val="clear" w:pos="1800"/>
          <w:tab w:val="left" w:pos="1440"/>
        </w:tabs>
        <w:ind w:left="1440" w:hanging="360"/>
        <w:rPr>
          <w:rFonts w:cs="Arial"/>
          <w:sz w:val="22"/>
        </w:rPr>
      </w:pPr>
      <w:r w:rsidRPr="003C4B70">
        <w:rPr>
          <w:rFonts w:cs="Arial"/>
          <w:sz w:val="22"/>
        </w:rPr>
        <w:t xml:space="preserve">Earnings </w:t>
      </w:r>
    </w:p>
    <w:p w:rsidR="009114C4" w:rsidRPr="003C4B70" w:rsidRDefault="009114C4" w:rsidP="00940577">
      <w:pPr>
        <w:numPr>
          <w:ilvl w:val="3"/>
          <w:numId w:val="6"/>
        </w:numPr>
        <w:tabs>
          <w:tab w:val="clear" w:pos="1800"/>
          <w:tab w:val="left" w:pos="1440"/>
        </w:tabs>
        <w:ind w:left="1440" w:hanging="360"/>
        <w:rPr>
          <w:rFonts w:cs="Arial"/>
          <w:sz w:val="22"/>
        </w:rPr>
      </w:pPr>
      <w:r w:rsidRPr="003C4B70">
        <w:rPr>
          <w:rFonts w:cs="Arial"/>
          <w:sz w:val="22"/>
        </w:rPr>
        <w:t>Administrative fees</w:t>
      </w:r>
    </w:p>
    <w:p w:rsidR="009114C4" w:rsidRDefault="009114C4" w:rsidP="00940577">
      <w:pPr>
        <w:numPr>
          <w:ilvl w:val="3"/>
          <w:numId w:val="6"/>
        </w:numPr>
        <w:tabs>
          <w:tab w:val="clear" w:pos="1800"/>
          <w:tab w:val="left" w:pos="1440"/>
        </w:tabs>
        <w:ind w:left="1440" w:hanging="360"/>
        <w:rPr>
          <w:rFonts w:cs="Arial"/>
          <w:sz w:val="22"/>
        </w:rPr>
      </w:pPr>
      <w:r w:rsidRPr="00896B15">
        <w:rPr>
          <w:rFonts w:cs="Arial"/>
          <w:sz w:val="22"/>
        </w:rPr>
        <w:t>Employee name, address (enrollment data )</w:t>
      </w:r>
    </w:p>
    <w:p w:rsidR="009114C4" w:rsidRPr="00896B15" w:rsidRDefault="009114C4" w:rsidP="00940577">
      <w:pPr>
        <w:numPr>
          <w:ilvl w:val="3"/>
          <w:numId w:val="6"/>
        </w:numPr>
        <w:tabs>
          <w:tab w:val="clear" w:pos="1800"/>
          <w:tab w:val="left" w:pos="1440"/>
        </w:tabs>
        <w:ind w:left="1440" w:hanging="360"/>
        <w:rPr>
          <w:rFonts w:cs="Arial"/>
          <w:sz w:val="22"/>
        </w:rPr>
      </w:pPr>
      <w:r w:rsidRPr="00896B15">
        <w:rPr>
          <w:rFonts w:cs="Arial"/>
          <w:sz w:val="22"/>
        </w:rPr>
        <w:t>Employer name, address</w:t>
      </w:r>
    </w:p>
    <w:p w:rsidR="009114C4" w:rsidRPr="00896B15" w:rsidRDefault="009114C4" w:rsidP="00940577">
      <w:pPr>
        <w:numPr>
          <w:ilvl w:val="3"/>
          <w:numId w:val="6"/>
        </w:numPr>
        <w:tabs>
          <w:tab w:val="clear" w:pos="1800"/>
          <w:tab w:val="left" w:pos="1440"/>
        </w:tabs>
        <w:ind w:left="1440" w:hanging="360"/>
        <w:rPr>
          <w:rFonts w:cs="Arial"/>
          <w:sz w:val="22"/>
        </w:rPr>
      </w:pPr>
      <w:r w:rsidRPr="00896B15">
        <w:rPr>
          <w:rFonts w:cs="Arial"/>
          <w:sz w:val="22"/>
        </w:rPr>
        <w:t xml:space="preserve">Work location </w:t>
      </w:r>
      <w:r>
        <w:rPr>
          <w:rFonts w:cs="Arial"/>
          <w:sz w:val="22"/>
        </w:rPr>
        <w:t>and</w:t>
      </w:r>
      <w:r w:rsidRPr="00896B15">
        <w:rPr>
          <w:rFonts w:cs="Arial"/>
          <w:sz w:val="22"/>
        </w:rPr>
        <w:t xml:space="preserve"> address</w:t>
      </w:r>
    </w:p>
    <w:p w:rsidR="009114C4" w:rsidRPr="00896B15" w:rsidRDefault="009114C4" w:rsidP="00940577">
      <w:pPr>
        <w:numPr>
          <w:ilvl w:val="3"/>
          <w:numId w:val="6"/>
        </w:numPr>
        <w:tabs>
          <w:tab w:val="clear" w:pos="1800"/>
          <w:tab w:val="left" w:pos="1440"/>
        </w:tabs>
        <w:ind w:left="1440" w:hanging="360"/>
        <w:rPr>
          <w:rFonts w:cs="Arial"/>
          <w:sz w:val="22"/>
        </w:rPr>
      </w:pPr>
      <w:r w:rsidRPr="00896B15">
        <w:rPr>
          <w:rFonts w:cs="Arial"/>
          <w:sz w:val="22"/>
        </w:rPr>
        <w:t>Beneficiary designation</w:t>
      </w:r>
    </w:p>
    <w:p w:rsidR="009114C4" w:rsidRPr="00896B15" w:rsidRDefault="009114C4" w:rsidP="00940577">
      <w:pPr>
        <w:numPr>
          <w:ilvl w:val="3"/>
          <w:numId w:val="6"/>
        </w:numPr>
        <w:tabs>
          <w:tab w:val="clear" w:pos="1800"/>
          <w:tab w:val="left" w:pos="1440"/>
        </w:tabs>
        <w:ind w:left="1440" w:hanging="360"/>
        <w:rPr>
          <w:rFonts w:cs="Arial"/>
          <w:sz w:val="22"/>
        </w:rPr>
      </w:pPr>
      <w:r w:rsidRPr="00896B15">
        <w:rPr>
          <w:rFonts w:cs="Arial"/>
          <w:sz w:val="22"/>
        </w:rPr>
        <w:t>Eligibility maintenance/change data</w:t>
      </w:r>
    </w:p>
    <w:p w:rsidR="004C6532" w:rsidRPr="00667A0E" w:rsidRDefault="004C6532" w:rsidP="00AA111E">
      <w:pPr>
        <w:tabs>
          <w:tab w:val="left" w:pos="2340"/>
        </w:tabs>
        <w:ind w:left="2160" w:hanging="720"/>
        <w:rPr>
          <w:rFonts w:cs="Arial"/>
          <w:sz w:val="22"/>
        </w:rPr>
      </w:pPr>
    </w:p>
    <w:p w:rsidR="009114C4" w:rsidRDefault="00896B15" w:rsidP="000F6C20">
      <w:pPr>
        <w:tabs>
          <w:tab w:val="left" w:pos="2340"/>
        </w:tabs>
        <w:ind w:firstLine="1440"/>
        <w:rPr>
          <w:rFonts w:cs="Arial"/>
          <w:sz w:val="22"/>
        </w:rPr>
      </w:pPr>
      <w:r>
        <w:rPr>
          <w:rFonts w:cs="Arial"/>
          <w:b/>
          <w:sz w:val="22"/>
          <w:u w:val="single"/>
        </w:rPr>
        <w:t>3.3.</w:t>
      </w:r>
      <w:r w:rsidR="00EF77A7">
        <w:rPr>
          <w:rFonts w:cs="Arial"/>
          <w:b/>
          <w:sz w:val="22"/>
          <w:u w:val="single"/>
        </w:rPr>
        <w:t>4</w:t>
      </w:r>
      <w:r>
        <w:rPr>
          <w:rFonts w:cs="Arial"/>
          <w:b/>
          <w:sz w:val="22"/>
          <w:u w:val="single"/>
        </w:rPr>
        <w:t>.4</w:t>
      </w:r>
      <w:r w:rsidR="00A67F87">
        <w:rPr>
          <w:rFonts w:cs="Arial"/>
          <w:sz w:val="22"/>
        </w:rPr>
        <w:tab/>
      </w:r>
      <w:r w:rsidR="009114C4" w:rsidRPr="00F201D9">
        <w:rPr>
          <w:rFonts w:cs="Arial"/>
          <w:sz w:val="22"/>
        </w:rPr>
        <w:t xml:space="preserve">Ability to establish accounts for new employees enrolled after initial group </w:t>
      </w:r>
      <w:r w:rsidR="009114C4">
        <w:rPr>
          <w:rFonts w:cs="Arial"/>
          <w:sz w:val="22"/>
        </w:rPr>
        <w:t>creation</w:t>
      </w:r>
      <w:r w:rsidR="009114C4" w:rsidRPr="00F201D9">
        <w:rPr>
          <w:rFonts w:cs="Arial"/>
          <w:sz w:val="22"/>
        </w:rPr>
        <w:t xml:space="preserve">. </w:t>
      </w:r>
      <w:r w:rsidR="009114C4">
        <w:rPr>
          <w:rFonts w:cs="Arial"/>
          <w:sz w:val="22"/>
        </w:rPr>
        <w:t>D</w:t>
      </w:r>
      <w:r w:rsidR="009114C4" w:rsidRPr="00F201D9">
        <w:rPr>
          <w:rFonts w:cs="Arial"/>
          <w:sz w:val="22"/>
        </w:rPr>
        <w:t>escribe your plan for ongoing enrollment maintenance.</w:t>
      </w:r>
    </w:p>
    <w:p w:rsidR="004C6532" w:rsidRPr="00667A0E" w:rsidRDefault="004C6532" w:rsidP="000F6C20">
      <w:pPr>
        <w:tabs>
          <w:tab w:val="left" w:pos="2340"/>
        </w:tabs>
        <w:ind w:firstLine="1440"/>
        <w:rPr>
          <w:rFonts w:cs="Arial"/>
          <w:sz w:val="22"/>
        </w:rPr>
      </w:pPr>
    </w:p>
    <w:p w:rsidR="009114C4" w:rsidRPr="00667A0E" w:rsidRDefault="00896B15" w:rsidP="000F6C20">
      <w:pPr>
        <w:tabs>
          <w:tab w:val="left" w:pos="2340"/>
        </w:tabs>
        <w:ind w:firstLine="1440"/>
        <w:rPr>
          <w:rFonts w:cs="Arial"/>
          <w:sz w:val="22"/>
        </w:rPr>
      </w:pPr>
      <w:r>
        <w:rPr>
          <w:rFonts w:cs="Arial"/>
          <w:b/>
          <w:sz w:val="22"/>
          <w:u w:val="single"/>
        </w:rPr>
        <w:t>3.3.</w:t>
      </w:r>
      <w:r w:rsidR="00EF77A7">
        <w:rPr>
          <w:rFonts w:cs="Arial"/>
          <w:b/>
          <w:sz w:val="22"/>
          <w:u w:val="single"/>
        </w:rPr>
        <w:t>4</w:t>
      </w:r>
      <w:r>
        <w:rPr>
          <w:rFonts w:cs="Arial"/>
          <w:b/>
          <w:sz w:val="22"/>
          <w:u w:val="single"/>
        </w:rPr>
        <w:t>.5</w:t>
      </w:r>
      <w:r w:rsidR="00A67F87">
        <w:rPr>
          <w:rFonts w:cs="Arial"/>
          <w:sz w:val="22"/>
        </w:rPr>
        <w:tab/>
      </w:r>
      <w:r w:rsidR="009114C4" w:rsidRPr="00667A0E">
        <w:rPr>
          <w:rFonts w:cs="Arial"/>
          <w:sz w:val="22"/>
        </w:rPr>
        <w:t xml:space="preserve">At a minimum, the offeror </w:t>
      </w:r>
      <w:r w:rsidR="009114C4">
        <w:rPr>
          <w:rFonts w:cs="Arial"/>
          <w:sz w:val="22"/>
        </w:rPr>
        <w:t>must include the following items:</w:t>
      </w:r>
      <w:r w:rsidR="009114C4" w:rsidRPr="00667A0E">
        <w:rPr>
          <w:rFonts w:cs="Arial"/>
          <w:sz w:val="22"/>
        </w:rPr>
        <w:t xml:space="preserve"> </w:t>
      </w:r>
    </w:p>
    <w:p w:rsidR="009114C4" w:rsidRPr="00896B15" w:rsidRDefault="009114C4" w:rsidP="00940577">
      <w:pPr>
        <w:numPr>
          <w:ilvl w:val="3"/>
          <w:numId w:val="5"/>
        </w:numPr>
        <w:tabs>
          <w:tab w:val="clear" w:pos="1800"/>
        </w:tabs>
        <w:ind w:left="1440" w:hanging="360"/>
        <w:rPr>
          <w:rFonts w:cs="Arial"/>
          <w:sz w:val="22"/>
        </w:rPr>
      </w:pPr>
      <w:r w:rsidRPr="00896B15">
        <w:rPr>
          <w:rFonts w:cs="Arial"/>
          <w:sz w:val="22"/>
        </w:rPr>
        <w:t xml:space="preserve">A website containing contact information, investment information, member account information, transfer abilities as well </w:t>
      </w:r>
      <w:r>
        <w:rPr>
          <w:rFonts w:cs="Arial"/>
          <w:sz w:val="22"/>
        </w:rPr>
        <w:t>the ability</w:t>
      </w:r>
      <w:r w:rsidRPr="00896B15">
        <w:rPr>
          <w:rFonts w:cs="Arial"/>
          <w:sz w:val="22"/>
        </w:rPr>
        <w:t xml:space="preserve"> to link to the State of Montana website as a supplement. </w:t>
      </w:r>
    </w:p>
    <w:p w:rsidR="009114C4" w:rsidRPr="00896B15" w:rsidRDefault="009114C4" w:rsidP="00940577">
      <w:pPr>
        <w:numPr>
          <w:ilvl w:val="3"/>
          <w:numId w:val="5"/>
        </w:numPr>
        <w:tabs>
          <w:tab w:val="clear" w:pos="1800"/>
        </w:tabs>
        <w:ind w:left="1440" w:hanging="360"/>
        <w:rPr>
          <w:rFonts w:cs="Arial"/>
          <w:sz w:val="22"/>
        </w:rPr>
      </w:pPr>
      <w:r w:rsidRPr="00896B15">
        <w:rPr>
          <w:rFonts w:cs="Arial"/>
          <w:sz w:val="22"/>
        </w:rPr>
        <w:t>Customer service must include ge</w:t>
      </w:r>
      <w:r>
        <w:rPr>
          <w:rFonts w:cs="Arial"/>
          <w:sz w:val="22"/>
        </w:rPr>
        <w:t>neral plan overview information and</w:t>
      </w:r>
      <w:r w:rsidRPr="00896B15">
        <w:rPr>
          <w:rFonts w:cs="Arial"/>
          <w:sz w:val="22"/>
        </w:rPr>
        <w:t xml:space="preserve"> current account balances broken down by i</w:t>
      </w:r>
      <w:r>
        <w:rPr>
          <w:rFonts w:cs="Arial"/>
          <w:sz w:val="22"/>
        </w:rPr>
        <w:t xml:space="preserve">nvestment. </w:t>
      </w:r>
      <w:r w:rsidRPr="00896B15">
        <w:rPr>
          <w:rFonts w:cs="Arial"/>
          <w:sz w:val="22"/>
        </w:rPr>
        <w:t>Other</w:t>
      </w:r>
      <w:r w:rsidR="00DE1D1B">
        <w:rPr>
          <w:rFonts w:cs="Arial"/>
          <w:sz w:val="22"/>
        </w:rPr>
        <w:t xml:space="preserve"> toll-free</w:t>
      </w:r>
      <w:r w:rsidRPr="00896B15">
        <w:rPr>
          <w:rFonts w:cs="Arial"/>
          <w:sz w:val="22"/>
        </w:rPr>
        <w:t xml:space="preserve"> customer service functions may include current interest rates, unit values or share prices, change to allocations, transfers between investment options, change of PIN, </w:t>
      </w:r>
      <w:r>
        <w:rPr>
          <w:rFonts w:cs="Arial"/>
          <w:sz w:val="22"/>
        </w:rPr>
        <w:t xml:space="preserve">and </w:t>
      </w:r>
      <w:r w:rsidRPr="00896B15">
        <w:rPr>
          <w:rFonts w:cs="Arial"/>
          <w:sz w:val="22"/>
        </w:rPr>
        <w:t>request</w:t>
      </w:r>
      <w:r>
        <w:rPr>
          <w:rFonts w:cs="Arial"/>
          <w:sz w:val="22"/>
        </w:rPr>
        <w:t>s</w:t>
      </w:r>
      <w:r w:rsidRPr="00896B15">
        <w:rPr>
          <w:rFonts w:cs="Arial"/>
          <w:sz w:val="22"/>
        </w:rPr>
        <w:t xml:space="preserve"> </w:t>
      </w:r>
      <w:r>
        <w:rPr>
          <w:rFonts w:cs="Arial"/>
          <w:sz w:val="22"/>
        </w:rPr>
        <w:t xml:space="preserve">for more information or </w:t>
      </w:r>
      <w:r w:rsidRPr="00896B15">
        <w:rPr>
          <w:rFonts w:cs="Arial"/>
          <w:sz w:val="22"/>
        </w:rPr>
        <w:t>forms.</w:t>
      </w:r>
    </w:p>
    <w:p w:rsidR="009114C4" w:rsidRPr="00896B15" w:rsidRDefault="009114C4" w:rsidP="00940577">
      <w:pPr>
        <w:numPr>
          <w:ilvl w:val="3"/>
          <w:numId w:val="5"/>
        </w:numPr>
        <w:tabs>
          <w:tab w:val="clear" w:pos="1800"/>
        </w:tabs>
        <w:ind w:left="1440" w:hanging="360"/>
        <w:rPr>
          <w:rFonts w:cs="Arial"/>
          <w:sz w:val="22"/>
        </w:rPr>
      </w:pPr>
      <w:r w:rsidRPr="00896B15">
        <w:rPr>
          <w:rFonts w:cs="Arial"/>
          <w:sz w:val="22"/>
        </w:rPr>
        <w:t>Provide an informational sheet that describes the funding options</w:t>
      </w:r>
      <w:r>
        <w:rPr>
          <w:rFonts w:cs="Arial"/>
          <w:sz w:val="22"/>
        </w:rPr>
        <w:t xml:space="preserve"> and</w:t>
      </w:r>
      <w:r w:rsidRPr="00896B15">
        <w:rPr>
          <w:rFonts w:cs="Arial"/>
          <w:sz w:val="22"/>
        </w:rPr>
        <w:t xml:space="preserve"> </w:t>
      </w:r>
      <w:r>
        <w:rPr>
          <w:rFonts w:cs="Arial"/>
          <w:sz w:val="22"/>
        </w:rPr>
        <w:t xml:space="preserve">the </w:t>
      </w:r>
      <w:r w:rsidRPr="00896B15">
        <w:rPr>
          <w:rFonts w:cs="Arial"/>
          <w:sz w:val="22"/>
        </w:rPr>
        <w:t xml:space="preserve">performance of funds. </w:t>
      </w:r>
    </w:p>
    <w:p w:rsidR="00DE1D1B" w:rsidRDefault="009114C4" w:rsidP="00940577">
      <w:pPr>
        <w:numPr>
          <w:ilvl w:val="3"/>
          <w:numId w:val="5"/>
        </w:numPr>
        <w:tabs>
          <w:tab w:val="clear" w:pos="1800"/>
        </w:tabs>
        <w:ind w:left="1440" w:hanging="360"/>
        <w:rPr>
          <w:rFonts w:cs="Arial"/>
          <w:sz w:val="22"/>
        </w:rPr>
      </w:pPr>
      <w:r w:rsidRPr="00896B15">
        <w:rPr>
          <w:rFonts w:cs="Arial"/>
          <w:sz w:val="22"/>
        </w:rPr>
        <w:t xml:space="preserve">Provide confirmation letters to employees confirming enrollment, listing their investment allocations and providing a summary plan brochure fully describing the </w:t>
      </w:r>
      <w:r>
        <w:rPr>
          <w:rFonts w:cs="Arial"/>
          <w:sz w:val="22"/>
        </w:rPr>
        <w:t>P</w:t>
      </w:r>
      <w:r w:rsidRPr="00896B15">
        <w:rPr>
          <w:rFonts w:cs="Arial"/>
          <w:sz w:val="22"/>
        </w:rPr>
        <w:t xml:space="preserve">lan and </w:t>
      </w:r>
      <w:r>
        <w:rPr>
          <w:rFonts w:cs="Arial"/>
          <w:sz w:val="22"/>
        </w:rPr>
        <w:t>its</w:t>
      </w:r>
      <w:r w:rsidR="00DE1D1B">
        <w:rPr>
          <w:rFonts w:cs="Arial"/>
          <w:sz w:val="22"/>
        </w:rPr>
        <w:t xml:space="preserve"> operation.</w:t>
      </w:r>
      <w:r w:rsidRPr="00DE1D1B">
        <w:rPr>
          <w:rFonts w:cs="Arial"/>
          <w:sz w:val="22"/>
        </w:rPr>
        <w:t xml:space="preserve"> </w:t>
      </w:r>
    </w:p>
    <w:p w:rsidR="0041251F" w:rsidRPr="00DE1D1B" w:rsidRDefault="009114C4" w:rsidP="00940577">
      <w:pPr>
        <w:numPr>
          <w:ilvl w:val="3"/>
          <w:numId w:val="5"/>
        </w:numPr>
        <w:tabs>
          <w:tab w:val="clear" w:pos="1800"/>
        </w:tabs>
        <w:ind w:left="1440" w:hanging="360"/>
        <w:rPr>
          <w:rFonts w:cs="Arial"/>
          <w:sz w:val="22"/>
        </w:rPr>
      </w:pPr>
      <w:r w:rsidRPr="00DE1D1B">
        <w:rPr>
          <w:sz w:val="22"/>
        </w:rPr>
        <w:t>Account reports must be provided to the member at least twice per year. At a minimum, the report must include the member’s year to date contributions, payments and investment activity</w:t>
      </w:r>
      <w:r w:rsidR="00DE1D1B" w:rsidRPr="00DE1D1B">
        <w:rPr>
          <w:sz w:val="22"/>
        </w:rPr>
        <w:t xml:space="preserve">.  </w:t>
      </w:r>
    </w:p>
    <w:p w:rsidR="0041251F" w:rsidRPr="00896B15" w:rsidRDefault="0041251F" w:rsidP="004C6532">
      <w:pPr>
        <w:rPr>
          <w:bCs/>
          <w:sz w:val="22"/>
        </w:rPr>
      </w:pPr>
    </w:p>
    <w:p w:rsidR="004C6532" w:rsidRDefault="00896B15" w:rsidP="00896B15">
      <w:pPr>
        <w:ind w:firstLine="720"/>
        <w:rPr>
          <w:sz w:val="22"/>
        </w:rPr>
      </w:pPr>
      <w:r>
        <w:rPr>
          <w:b/>
          <w:bCs/>
          <w:sz w:val="22"/>
          <w:szCs w:val="22"/>
          <w:u w:val="single"/>
        </w:rPr>
        <w:t>3.3.</w:t>
      </w:r>
      <w:r w:rsidR="00072187">
        <w:rPr>
          <w:b/>
          <w:bCs/>
          <w:sz w:val="22"/>
          <w:szCs w:val="22"/>
          <w:u w:val="single"/>
        </w:rPr>
        <w:t>5</w:t>
      </w:r>
      <w:r>
        <w:rPr>
          <w:b/>
          <w:bCs/>
          <w:sz w:val="22"/>
          <w:szCs w:val="22"/>
          <w:u w:val="single"/>
        </w:rPr>
        <w:tab/>
        <w:t>Claims A</w:t>
      </w:r>
      <w:r w:rsidR="0082292F">
        <w:rPr>
          <w:b/>
          <w:bCs/>
          <w:sz w:val="22"/>
          <w:szCs w:val="22"/>
          <w:u w:val="single"/>
        </w:rPr>
        <w:t>dministration</w:t>
      </w:r>
      <w:r>
        <w:rPr>
          <w:b/>
          <w:bCs/>
          <w:sz w:val="22"/>
          <w:szCs w:val="22"/>
          <w:u w:val="single"/>
        </w:rPr>
        <w:t xml:space="preserve"> a</w:t>
      </w:r>
      <w:r w:rsidRPr="00896B15">
        <w:rPr>
          <w:b/>
          <w:bCs/>
          <w:sz w:val="22"/>
          <w:szCs w:val="22"/>
          <w:u w:val="single"/>
        </w:rPr>
        <w:t>nd Administrative Services</w:t>
      </w:r>
      <w:r>
        <w:rPr>
          <w:b/>
          <w:bCs/>
          <w:sz w:val="22"/>
          <w:szCs w:val="22"/>
          <w:u w:val="single"/>
        </w:rPr>
        <w:t>.</w:t>
      </w:r>
      <w:r>
        <w:rPr>
          <w:bCs/>
          <w:sz w:val="22"/>
          <w:szCs w:val="22"/>
        </w:rPr>
        <w:t xml:space="preserve">  </w:t>
      </w:r>
      <w:r w:rsidR="004C6532" w:rsidRPr="00896B15">
        <w:rPr>
          <w:sz w:val="22"/>
        </w:rPr>
        <w:t xml:space="preserve">This section describes the required services and outcomes of the </w:t>
      </w:r>
      <w:r w:rsidR="00883622">
        <w:rPr>
          <w:sz w:val="22"/>
        </w:rPr>
        <w:t>c</w:t>
      </w:r>
      <w:r w:rsidR="004C6532" w:rsidRPr="00823CBB">
        <w:rPr>
          <w:sz w:val="22"/>
        </w:rPr>
        <w:t xml:space="preserve">laims </w:t>
      </w:r>
      <w:r w:rsidR="00883622">
        <w:rPr>
          <w:sz w:val="22"/>
        </w:rPr>
        <w:t>a</w:t>
      </w:r>
      <w:r w:rsidR="004C6532" w:rsidRPr="00823CBB">
        <w:rPr>
          <w:sz w:val="22"/>
        </w:rPr>
        <w:t xml:space="preserve">djudication </w:t>
      </w:r>
      <w:r w:rsidR="009E75B8">
        <w:rPr>
          <w:sz w:val="22"/>
        </w:rPr>
        <w:t xml:space="preserve">and the overall administration services </w:t>
      </w:r>
      <w:r w:rsidR="00072187">
        <w:rPr>
          <w:sz w:val="22"/>
        </w:rPr>
        <w:t>portion of this contract</w:t>
      </w:r>
      <w:r w:rsidR="004C6532" w:rsidRPr="00896B15">
        <w:rPr>
          <w:sz w:val="22"/>
        </w:rPr>
        <w:t>. Offerors must describe in detail their abilities, methods</w:t>
      </w:r>
      <w:r w:rsidR="00B806B3">
        <w:rPr>
          <w:sz w:val="22"/>
        </w:rPr>
        <w:t>,</w:t>
      </w:r>
      <w:r w:rsidR="004C6532" w:rsidRPr="00896B15">
        <w:rPr>
          <w:sz w:val="22"/>
        </w:rPr>
        <w:t xml:space="preserve"> and approaches to these requirements.</w:t>
      </w:r>
      <w:r w:rsidR="00CE6C67">
        <w:rPr>
          <w:sz w:val="22"/>
        </w:rPr>
        <w:t xml:space="preserve"> </w:t>
      </w:r>
      <w:r w:rsidR="00CE6C67" w:rsidRPr="009D514F">
        <w:rPr>
          <w:rFonts w:cs="Arial"/>
          <w:sz w:val="22"/>
          <w:szCs w:val="22"/>
        </w:rPr>
        <w:t xml:space="preserve">Offerors are encouraged to provide recommendations </w:t>
      </w:r>
      <w:r w:rsidR="00CE6C67">
        <w:rPr>
          <w:rFonts w:cs="Arial"/>
          <w:sz w:val="22"/>
          <w:szCs w:val="22"/>
        </w:rPr>
        <w:t xml:space="preserve">for </w:t>
      </w:r>
      <w:r w:rsidR="00CE6C67" w:rsidRPr="009D514F">
        <w:rPr>
          <w:rFonts w:cs="Arial"/>
          <w:sz w:val="22"/>
          <w:szCs w:val="22"/>
        </w:rPr>
        <w:t xml:space="preserve">alternative </w:t>
      </w:r>
      <w:r w:rsidR="00CE6C67">
        <w:rPr>
          <w:rFonts w:cs="Arial"/>
          <w:sz w:val="22"/>
          <w:szCs w:val="22"/>
        </w:rPr>
        <w:t>approaches or services</w:t>
      </w:r>
      <w:r w:rsidR="00CE6C67" w:rsidRPr="009D514F">
        <w:rPr>
          <w:rFonts w:cs="Arial"/>
          <w:sz w:val="22"/>
          <w:szCs w:val="22"/>
        </w:rPr>
        <w:t>.</w:t>
      </w:r>
    </w:p>
    <w:p w:rsidR="00896B15" w:rsidRPr="00896B15" w:rsidRDefault="00896B15" w:rsidP="00896B15">
      <w:pPr>
        <w:rPr>
          <w:bCs/>
          <w:sz w:val="22"/>
          <w:szCs w:val="22"/>
        </w:rPr>
      </w:pPr>
    </w:p>
    <w:p w:rsidR="004C6532" w:rsidRPr="00896B15" w:rsidRDefault="00F201D9" w:rsidP="0082292F">
      <w:pPr>
        <w:tabs>
          <w:tab w:val="left" w:pos="2340"/>
        </w:tabs>
        <w:ind w:firstLine="1440"/>
        <w:rPr>
          <w:sz w:val="22"/>
          <w:szCs w:val="22"/>
        </w:rPr>
      </w:pPr>
      <w:r>
        <w:rPr>
          <w:b/>
          <w:sz w:val="22"/>
          <w:szCs w:val="22"/>
          <w:u w:val="single"/>
        </w:rPr>
        <w:t>3.3.</w:t>
      </w:r>
      <w:r w:rsidR="00CE6C67">
        <w:rPr>
          <w:b/>
          <w:sz w:val="22"/>
          <w:szCs w:val="22"/>
          <w:u w:val="single"/>
        </w:rPr>
        <w:t>5</w:t>
      </w:r>
      <w:r>
        <w:rPr>
          <w:b/>
          <w:sz w:val="22"/>
          <w:szCs w:val="22"/>
          <w:u w:val="single"/>
        </w:rPr>
        <w:t>.1</w:t>
      </w:r>
      <w:r w:rsidR="004C6532" w:rsidRPr="00896B15">
        <w:rPr>
          <w:sz w:val="22"/>
          <w:szCs w:val="22"/>
        </w:rPr>
        <w:tab/>
        <w:t xml:space="preserve">Claims Administration </w:t>
      </w:r>
    </w:p>
    <w:p w:rsidR="004C6532" w:rsidRPr="00A67F87" w:rsidRDefault="004C6532" w:rsidP="00940577">
      <w:pPr>
        <w:numPr>
          <w:ilvl w:val="3"/>
          <w:numId w:val="7"/>
        </w:numPr>
        <w:tabs>
          <w:tab w:val="clear" w:pos="1800"/>
        </w:tabs>
        <w:ind w:left="1440" w:hanging="360"/>
        <w:rPr>
          <w:rFonts w:cs="Arial"/>
          <w:sz w:val="22"/>
        </w:rPr>
      </w:pPr>
      <w:r w:rsidRPr="00A67F87">
        <w:rPr>
          <w:rFonts w:cs="Arial"/>
          <w:sz w:val="22"/>
        </w:rPr>
        <w:t>Adjudication of medical claims and payment of eligible medical expenses.</w:t>
      </w:r>
    </w:p>
    <w:p w:rsidR="004C6532" w:rsidRPr="00A67F87" w:rsidRDefault="004C6532" w:rsidP="00940577">
      <w:pPr>
        <w:numPr>
          <w:ilvl w:val="3"/>
          <w:numId w:val="7"/>
        </w:numPr>
        <w:tabs>
          <w:tab w:val="clear" w:pos="1800"/>
        </w:tabs>
        <w:ind w:left="1440" w:hanging="360"/>
        <w:rPr>
          <w:rFonts w:cs="Arial"/>
          <w:sz w:val="22"/>
        </w:rPr>
      </w:pPr>
      <w:r w:rsidRPr="00A67F87">
        <w:rPr>
          <w:rFonts w:cs="Arial"/>
          <w:sz w:val="22"/>
        </w:rPr>
        <w:t xml:space="preserve">Ability to establish individual accounts for an individual member, or employer group, as well as roll up to employer group level for reporting purposes.  </w:t>
      </w:r>
    </w:p>
    <w:p w:rsidR="004C6532" w:rsidRPr="00F201D9" w:rsidRDefault="004C6532" w:rsidP="004C6532">
      <w:pPr>
        <w:rPr>
          <w:rFonts w:cs="Arial"/>
          <w:sz w:val="22"/>
        </w:rPr>
      </w:pPr>
    </w:p>
    <w:p w:rsidR="004C6532" w:rsidRPr="00F201D9" w:rsidRDefault="00F201D9" w:rsidP="0082292F">
      <w:pPr>
        <w:tabs>
          <w:tab w:val="left" w:pos="2340"/>
        </w:tabs>
        <w:ind w:firstLine="1440"/>
        <w:rPr>
          <w:rFonts w:cs="Arial"/>
          <w:sz w:val="22"/>
        </w:rPr>
      </w:pPr>
      <w:r>
        <w:rPr>
          <w:rFonts w:cs="Arial"/>
          <w:b/>
          <w:sz w:val="22"/>
          <w:u w:val="single"/>
        </w:rPr>
        <w:t>3.3.</w:t>
      </w:r>
      <w:r w:rsidR="00CE6C67">
        <w:rPr>
          <w:rFonts w:cs="Arial"/>
          <w:b/>
          <w:sz w:val="22"/>
          <w:u w:val="single"/>
        </w:rPr>
        <w:t>5</w:t>
      </w:r>
      <w:r>
        <w:rPr>
          <w:rFonts w:cs="Arial"/>
          <w:b/>
          <w:sz w:val="22"/>
          <w:u w:val="single"/>
        </w:rPr>
        <w:t>.2</w:t>
      </w:r>
      <w:r w:rsidR="004C6532" w:rsidRPr="00F201D9">
        <w:rPr>
          <w:rFonts w:cs="Arial"/>
          <w:sz w:val="22"/>
        </w:rPr>
        <w:tab/>
      </w:r>
      <w:r w:rsidR="0082292F">
        <w:rPr>
          <w:rFonts w:cs="Arial"/>
          <w:sz w:val="22"/>
        </w:rPr>
        <w:t>Account Information</w:t>
      </w:r>
    </w:p>
    <w:p w:rsidR="004C6532" w:rsidRPr="00F201D9" w:rsidRDefault="004C6532" w:rsidP="00940577">
      <w:pPr>
        <w:numPr>
          <w:ilvl w:val="3"/>
          <w:numId w:val="8"/>
        </w:numPr>
        <w:tabs>
          <w:tab w:val="clear" w:pos="1800"/>
        </w:tabs>
        <w:ind w:left="1440" w:hanging="360"/>
        <w:rPr>
          <w:rFonts w:cs="Arial"/>
          <w:sz w:val="22"/>
        </w:rPr>
      </w:pPr>
      <w:r w:rsidRPr="00F201D9">
        <w:rPr>
          <w:rFonts w:cs="Arial"/>
          <w:sz w:val="22"/>
        </w:rPr>
        <w:t>Ability to establish individual accounts for an employer group as well as roll up to employer group level for reporting purposes.  Minimum data to include:</w:t>
      </w:r>
    </w:p>
    <w:p w:rsidR="004C6532" w:rsidRPr="00F201D9" w:rsidRDefault="004C6532" w:rsidP="00940577">
      <w:pPr>
        <w:numPr>
          <w:ilvl w:val="3"/>
          <w:numId w:val="9"/>
        </w:numPr>
        <w:tabs>
          <w:tab w:val="clear" w:pos="1800"/>
        </w:tabs>
        <w:ind w:left="1980" w:hanging="360"/>
        <w:rPr>
          <w:rFonts w:cs="Arial"/>
          <w:sz w:val="22"/>
        </w:rPr>
      </w:pPr>
      <w:r w:rsidRPr="00F201D9">
        <w:rPr>
          <w:rFonts w:cs="Arial"/>
          <w:sz w:val="22"/>
        </w:rPr>
        <w:t>Partici</w:t>
      </w:r>
      <w:r w:rsidR="00285221">
        <w:rPr>
          <w:rFonts w:cs="Arial"/>
          <w:sz w:val="22"/>
        </w:rPr>
        <w:t xml:space="preserve">pant name, address, </w:t>
      </w:r>
      <w:r w:rsidRPr="00F201D9">
        <w:rPr>
          <w:rFonts w:cs="Arial"/>
          <w:sz w:val="22"/>
        </w:rPr>
        <w:t>(demographic data)</w:t>
      </w:r>
    </w:p>
    <w:p w:rsidR="004C6532" w:rsidRPr="00F201D9" w:rsidRDefault="00CE6C67" w:rsidP="00940577">
      <w:pPr>
        <w:numPr>
          <w:ilvl w:val="3"/>
          <w:numId w:val="9"/>
        </w:numPr>
        <w:tabs>
          <w:tab w:val="clear" w:pos="1800"/>
        </w:tabs>
        <w:ind w:left="1980" w:hanging="360"/>
        <w:rPr>
          <w:rFonts w:cs="Arial"/>
          <w:sz w:val="22"/>
        </w:rPr>
      </w:pPr>
      <w:r>
        <w:rPr>
          <w:rFonts w:cs="Arial"/>
          <w:sz w:val="22"/>
        </w:rPr>
        <w:t>Social Security Number</w:t>
      </w:r>
    </w:p>
    <w:p w:rsidR="004C6532" w:rsidRDefault="004C6532" w:rsidP="00940577">
      <w:pPr>
        <w:numPr>
          <w:ilvl w:val="3"/>
          <w:numId w:val="9"/>
        </w:numPr>
        <w:tabs>
          <w:tab w:val="clear" w:pos="1800"/>
        </w:tabs>
        <w:ind w:left="1980" w:hanging="360"/>
        <w:rPr>
          <w:rFonts w:cs="Arial"/>
          <w:sz w:val="22"/>
        </w:rPr>
      </w:pPr>
      <w:r w:rsidRPr="00F201D9">
        <w:rPr>
          <w:rFonts w:cs="Arial"/>
          <w:sz w:val="22"/>
        </w:rPr>
        <w:t xml:space="preserve">Employer </w:t>
      </w:r>
      <w:r w:rsidR="00CE6C67">
        <w:rPr>
          <w:rFonts w:cs="Arial"/>
          <w:sz w:val="22"/>
        </w:rPr>
        <w:t>identification</w:t>
      </w:r>
      <w:r w:rsidR="00CE6C67" w:rsidRPr="00F201D9">
        <w:rPr>
          <w:rFonts w:cs="Arial"/>
          <w:sz w:val="22"/>
        </w:rPr>
        <w:t xml:space="preserve"> </w:t>
      </w:r>
      <w:r w:rsidRPr="00F201D9">
        <w:rPr>
          <w:rFonts w:cs="Arial"/>
          <w:sz w:val="22"/>
        </w:rPr>
        <w:t>number</w:t>
      </w:r>
    </w:p>
    <w:p w:rsidR="00F201D9" w:rsidRPr="00F201D9" w:rsidRDefault="00F201D9" w:rsidP="00940577">
      <w:pPr>
        <w:numPr>
          <w:ilvl w:val="3"/>
          <w:numId w:val="9"/>
        </w:numPr>
        <w:tabs>
          <w:tab w:val="clear" w:pos="1800"/>
        </w:tabs>
        <w:ind w:left="1980" w:hanging="360"/>
        <w:rPr>
          <w:rFonts w:cs="Arial"/>
          <w:sz w:val="22"/>
        </w:rPr>
      </w:pPr>
      <w:r w:rsidRPr="00F201D9">
        <w:rPr>
          <w:rFonts w:cs="Arial"/>
          <w:sz w:val="22"/>
        </w:rPr>
        <w:t xml:space="preserve">Sick </w:t>
      </w:r>
      <w:r w:rsidR="00CE6C67">
        <w:rPr>
          <w:rFonts w:cs="Arial"/>
          <w:sz w:val="22"/>
        </w:rPr>
        <w:t>l</w:t>
      </w:r>
      <w:r w:rsidRPr="00F201D9">
        <w:rPr>
          <w:rFonts w:cs="Arial"/>
          <w:sz w:val="22"/>
        </w:rPr>
        <w:t xml:space="preserve">eave </w:t>
      </w:r>
      <w:r w:rsidR="00CE6C67">
        <w:rPr>
          <w:rFonts w:cs="Arial"/>
          <w:sz w:val="22"/>
        </w:rPr>
        <w:t>h</w:t>
      </w:r>
      <w:r w:rsidRPr="00F201D9">
        <w:rPr>
          <w:rFonts w:cs="Arial"/>
          <w:sz w:val="22"/>
        </w:rPr>
        <w:t xml:space="preserve">our </w:t>
      </w:r>
      <w:r w:rsidR="00CE6C67">
        <w:rPr>
          <w:rFonts w:cs="Arial"/>
          <w:sz w:val="22"/>
        </w:rPr>
        <w:t>e</w:t>
      </w:r>
      <w:r w:rsidRPr="00F201D9">
        <w:rPr>
          <w:rFonts w:cs="Arial"/>
          <w:sz w:val="22"/>
        </w:rPr>
        <w:t xml:space="preserve">lection </w:t>
      </w:r>
      <w:r w:rsidR="00CE6C67">
        <w:rPr>
          <w:rFonts w:cs="Arial"/>
          <w:sz w:val="22"/>
        </w:rPr>
        <w:t>and</w:t>
      </w:r>
      <w:r w:rsidR="00CE6C67" w:rsidRPr="00F201D9">
        <w:rPr>
          <w:rFonts w:cs="Arial"/>
          <w:sz w:val="22"/>
        </w:rPr>
        <w:t xml:space="preserve"> </w:t>
      </w:r>
      <w:r w:rsidRPr="00F201D9">
        <w:rPr>
          <w:rFonts w:cs="Arial"/>
          <w:sz w:val="22"/>
        </w:rPr>
        <w:t>calculation fo</w:t>
      </w:r>
      <w:r w:rsidR="0082292F">
        <w:rPr>
          <w:rFonts w:cs="Arial"/>
          <w:sz w:val="22"/>
        </w:rPr>
        <w:t xml:space="preserve">r conversion (25% of balance x </w:t>
      </w:r>
      <w:r w:rsidRPr="00F201D9">
        <w:rPr>
          <w:rFonts w:cs="Arial"/>
          <w:sz w:val="22"/>
        </w:rPr>
        <w:t>hourly rate.)</w:t>
      </w:r>
    </w:p>
    <w:p w:rsidR="004C6532" w:rsidRPr="00F201D9" w:rsidRDefault="004C6532" w:rsidP="00940577">
      <w:pPr>
        <w:numPr>
          <w:ilvl w:val="3"/>
          <w:numId w:val="9"/>
        </w:numPr>
        <w:tabs>
          <w:tab w:val="clear" w:pos="1800"/>
        </w:tabs>
        <w:ind w:left="1980" w:hanging="360"/>
        <w:rPr>
          <w:rFonts w:cs="Arial"/>
          <w:sz w:val="22"/>
        </w:rPr>
      </w:pPr>
      <w:r w:rsidRPr="00F201D9">
        <w:rPr>
          <w:rFonts w:cs="Arial"/>
          <w:sz w:val="22"/>
        </w:rPr>
        <w:t xml:space="preserve">Other </w:t>
      </w:r>
      <w:r w:rsidR="00CE6C67">
        <w:rPr>
          <w:rFonts w:cs="Arial"/>
          <w:sz w:val="22"/>
        </w:rPr>
        <w:t>e</w:t>
      </w:r>
      <w:r w:rsidRPr="00F201D9">
        <w:rPr>
          <w:rFonts w:cs="Arial"/>
          <w:sz w:val="22"/>
        </w:rPr>
        <w:t xml:space="preserve">mployer </w:t>
      </w:r>
      <w:r w:rsidR="00CE6C67">
        <w:rPr>
          <w:rFonts w:cs="Arial"/>
          <w:sz w:val="22"/>
        </w:rPr>
        <w:t>c</w:t>
      </w:r>
      <w:r w:rsidRPr="00F201D9">
        <w:rPr>
          <w:rFonts w:cs="Arial"/>
          <w:sz w:val="22"/>
        </w:rPr>
        <w:t>ontribution amount</w:t>
      </w:r>
      <w:r w:rsidR="00DE1D1B">
        <w:rPr>
          <w:rFonts w:cs="Arial"/>
          <w:sz w:val="22"/>
        </w:rPr>
        <w:t>(s)</w:t>
      </w:r>
    </w:p>
    <w:p w:rsidR="004C6532" w:rsidRPr="00F201D9" w:rsidRDefault="004C6532" w:rsidP="00940577">
      <w:pPr>
        <w:numPr>
          <w:ilvl w:val="3"/>
          <w:numId w:val="9"/>
        </w:numPr>
        <w:tabs>
          <w:tab w:val="clear" w:pos="1800"/>
        </w:tabs>
        <w:ind w:left="1980" w:hanging="360"/>
        <w:rPr>
          <w:rFonts w:cs="Arial"/>
          <w:sz w:val="22"/>
        </w:rPr>
      </w:pPr>
      <w:r w:rsidRPr="00F201D9">
        <w:rPr>
          <w:rFonts w:cs="Arial"/>
          <w:sz w:val="22"/>
        </w:rPr>
        <w:t>Medical premium payment ability for</w:t>
      </w:r>
      <w:r w:rsidR="0082292F">
        <w:rPr>
          <w:rFonts w:cs="Arial"/>
          <w:sz w:val="22"/>
        </w:rPr>
        <w:t xml:space="preserve"> allowable expenses </w:t>
      </w:r>
    </w:p>
    <w:p w:rsidR="004C6532" w:rsidRDefault="004C6532" w:rsidP="004C6532">
      <w:pPr>
        <w:rPr>
          <w:rFonts w:cs="Arial"/>
          <w:sz w:val="22"/>
        </w:rPr>
      </w:pPr>
    </w:p>
    <w:p w:rsidR="003F17DE" w:rsidRPr="00F201D9" w:rsidRDefault="003F17DE" w:rsidP="00B806B3">
      <w:pPr>
        <w:tabs>
          <w:tab w:val="left" w:pos="2340"/>
        </w:tabs>
        <w:ind w:firstLine="1440"/>
        <w:rPr>
          <w:rFonts w:cs="Arial"/>
          <w:sz w:val="22"/>
        </w:rPr>
      </w:pPr>
      <w:r>
        <w:rPr>
          <w:rFonts w:cs="Arial"/>
          <w:b/>
          <w:sz w:val="22"/>
          <w:u w:val="single"/>
        </w:rPr>
        <w:t>3.3.5.3</w:t>
      </w:r>
      <w:r w:rsidRPr="0001492A">
        <w:rPr>
          <w:rFonts w:cs="Arial"/>
          <w:b/>
          <w:sz w:val="22"/>
        </w:rPr>
        <w:tab/>
      </w:r>
      <w:r w:rsidRPr="00F201D9">
        <w:rPr>
          <w:rFonts w:cs="Arial"/>
          <w:sz w:val="22"/>
        </w:rPr>
        <w:t>Provide automatic premium payment forms with automatic deduction.</w:t>
      </w:r>
    </w:p>
    <w:p w:rsidR="003F17DE" w:rsidRPr="00477401" w:rsidRDefault="003F17DE" w:rsidP="00B806B3">
      <w:pPr>
        <w:tabs>
          <w:tab w:val="left" w:pos="2340"/>
        </w:tabs>
        <w:ind w:firstLine="1440"/>
        <w:rPr>
          <w:rFonts w:cs="Arial"/>
          <w:sz w:val="22"/>
        </w:rPr>
      </w:pPr>
    </w:p>
    <w:p w:rsidR="003F17DE" w:rsidRPr="00F201D9" w:rsidRDefault="003F17DE" w:rsidP="00B806B3">
      <w:pPr>
        <w:tabs>
          <w:tab w:val="left" w:pos="2340"/>
        </w:tabs>
        <w:ind w:firstLine="1440"/>
        <w:rPr>
          <w:rFonts w:cs="Arial"/>
          <w:sz w:val="22"/>
        </w:rPr>
      </w:pPr>
      <w:r>
        <w:rPr>
          <w:rFonts w:cs="Arial"/>
          <w:b/>
          <w:sz w:val="22"/>
          <w:u w:val="single"/>
        </w:rPr>
        <w:lastRenderedPageBreak/>
        <w:t>3.3.5.4</w:t>
      </w:r>
      <w:r>
        <w:rPr>
          <w:rFonts w:cs="Arial"/>
          <w:sz w:val="22"/>
        </w:rPr>
        <w:tab/>
      </w:r>
      <w:r w:rsidRPr="00F201D9">
        <w:rPr>
          <w:rFonts w:cs="Arial"/>
          <w:sz w:val="22"/>
        </w:rPr>
        <w:t>Provide a Direct Deposit option.</w:t>
      </w:r>
    </w:p>
    <w:p w:rsidR="003F17DE" w:rsidRPr="00477401" w:rsidRDefault="003F17DE" w:rsidP="00B806B3">
      <w:pPr>
        <w:tabs>
          <w:tab w:val="left" w:pos="2340"/>
        </w:tabs>
        <w:ind w:firstLine="1440"/>
        <w:rPr>
          <w:rFonts w:cs="Arial"/>
          <w:sz w:val="22"/>
        </w:rPr>
      </w:pPr>
    </w:p>
    <w:p w:rsidR="003F17DE" w:rsidRPr="00F201D9" w:rsidRDefault="003F17DE" w:rsidP="00B806B3">
      <w:pPr>
        <w:tabs>
          <w:tab w:val="left" w:pos="2340"/>
        </w:tabs>
        <w:ind w:firstLine="1440"/>
        <w:rPr>
          <w:rFonts w:cs="Arial"/>
          <w:sz w:val="22"/>
        </w:rPr>
      </w:pPr>
      <w:r>
        <w:rPr>
          <w:rFonts w:cs="Arial"/>
          <w:b/>
          <w:sz w:val="22"/>
          <w:u w:val="single"/>
        </w:rPr>
        <w:t>3.3.5.5</w:t>
      </w:r>
      <w:r w:rsidRPr="00F201D9">
        <w:rPr>
          <w:rFonts w:cs="Arial"/>
          <w:sz w:val="22"/>
        </w:rPr>
        <w:tab/>
        <w:t>Offer materials to</w:t>
      </w:r>
      <w:r w:rsidR="004A3083">
        <w:rPr>
          <w:rFonts w:cs="Arial"/>
          <w:sz w:val="22"/>
        </w:rPr>
        <w:t xml:space="preserve"> the</w:t>
      </w:r>
      <w:r w:rsidRPr="00F201D9">
        <w:rPr>
          <w:rFonts w:cs="Arial"/>
          <w:sz w:val="22"/>
        </w:rPr>
        <w:t xml:space="preserve"> employer</w:t>
      </w:r>
      <w:r w:rsidR="004A3083">
        <w:rPr>
          <w:rFonts w:cs="Arial"/>
          <w:sz w:val="22"/>
        </w:rPr>
        <w:t>s</w:t>
      </w:r>
      <w:r w:rsidRPr="00F201D9">
        <w:rPr>
          <w:rFonts w:cs="Arial"/>
          <w:sz w:val="22"/>
        </w:rPr>
        <w:t xml:space="preserve"> and employee</w:t>
      </w:r>
      <w:r w:rsidR="004A3083">
        <w:rPr>
          <w:rFonts w:cs="Arial"/>
          <w:sz w:val="22"/>
        </w:rPr>
        <w:t>s</w:t>
      </w:r>
      <w:r w:rsidRPr="00F201D9">
        <w:rPr>
          <w:rFonts w:cs="Arial"/>
          <w:sz w:val="22"/>
        </w:rPr>
        <w:t xml:space="preserve"> </w:t>
      </w:r>
      <w:r w:rsidR="004A3083">
        <w:rPr>
          <w:rFonts w:cs="Arial"/>
          <w:sz w:val="22"/>
        </w:rPr>
        <w:t xml:space="preserve">listing </w:t>
      </w:r>
      <w:r w:rsidRPr="00F201D9">
        <w:rPr>
          <w:rFonts w:cs="Arial"/>
          <w:sz w:val="22"/>
        </w:rPr>
        <w:t>eligible expense</w:t>
      </w:r>
      <w:r w:rsidR="004A3083">
        <w:rPr>
          <w:rFonts w:cs="Arial"/>
          <w:sz w:val="22"/>
        </w:rPr>
        <w:t xml:space="preserve">s and </w:t>
      </w:r>
      <w:r w:rsidRPr="00F201D9">
        <w:rPr>
          <w:rFonts w:cs="Arial"/>
          <w:sz w:val="22"/>
        </w:rPr>
        <w:t>claim</w:t>
      </w:r>
      <w:r w:rsidR="004A3083">
        <w:rPr>
          <w:rFonts w:cs="Arial"/>
          <w:sz w:val="22"/>
        </w:rPr>
        <w:t>s</w:t>
      </w:r>
      <w:r w:rsidRPr="00F201D9">
        <w:rPr>
          <w:rFonts w:cs="Arial"/>
          <w:sz w:val="22"/>
        </w:rPr>
        <w:t>.</w:t>
      </w:r>
    </w:p>
    <w:p w:rsidR="003F17DE" w:rsidRPr="00477401" w:rsidRDefault="003F17DE" w:rsidP="00B806B3">
      <w:pPr>
        <w:tabs>
          <w:tab w:val="left" w:pos="2340"/>
        </w:tabs>
        <w:ind w:firstLine="1440"/>
        <w:rPr>
          <w:sz w:val="22"/>
          <w:szCs w:val="22"/>
        </w:rPr>
      </w:pPr>
    </w:p>
    <w:p w:rsidR="003F17DE" w:rsidRPr="00F201D9" w:rsidRDefault="003F17DE" w:rsidP="00B806B3">
      <w:pPr>
        <w:tabs>
          <w:tab w:val="left" w:pos="2340"/>
        </w:tabs>
        <w:ind w:firstLine="1440"/>
        <w:rPr>
          <w:rFonts w:cs="Arial"/>
          <w:sz w:val="22"/>
        </w:rPr>
      </w:pPr>
      <w:r>
        <w:rPr>
          <w:rFonts w:cs="Arial"/>
          <w:b/>
          <w:sz w:val="22"/>
          <w:u w:val="single"/>
        </w:rPr>
        <w:t>3.3.5.6</w:t>
      </w:r>
      <w:r w:rsidRPr="00F201D9">
        <w:rPr>
          <w:rFonts w:cs="Arial"/>
          <w:sz w:val="22"/>
        </w:rPr>
        <w:tab/>
        <w:t xml:space="preserve">Provide </w:t>
      </w:r>
      <w:r w:rsidR="004A3083">
        <w:rPr>
          <w:rFonts w:cs="Arial"/>
          <w:sz w:val="22"/>
        </w:rPr>
        <w:t xml:space="preserve">the </w:t>
      </w:r>
      <w:r w:rsidRPr="00F201D9">
        <w:rPr>
          <w:rFonts w:cs="Arial"/>
          <w:sz w:val="22"/>
        </w:rPr>
        <w:t>process for denials</w:t>
      </w:r>
      <w:r w:rsidR="004A3083">
        <w:rPr>
          <w:rFonts w:cs="Arial"/>
          <w:sz w:val="22"/>
        </w:rPr>
        <w:t xml:space="preserve"> and </w:t>
      </w:r>
      <w:r w:rsidRPr="00F201D9">
        <w:rPr>
          <w:rFonts w:cs="Arial"/>
          <w:sz w:val="22"/>
        </w:rPr>
        <w:t>appeals.</w:t>
      </w:r>
    </w:p>
    <w:p w:rsidR="003F17DE" w:rsidRPr="00F201D9" w:rsidRDefault="003F17DE" w:rsidP="00B806B3">
      <w:pPr>
        <w:tabs>
          <w:tab w:val="left" w:pos="2340"/>
        </w:tabs>
        <w:ind w:firstLine="1440"/>
        <w:rPr>
          <w:rFonts w:cs="Arial"/>
          <w:sz w:val="22"/>
        </w:rPr>
      </w:pPr>
    </w:p>
    <w:p w:rsidR="003F17DE" w:rsidRPr="00F201D9" w:rsidRDefault="003F17DE" w:rsidP="00B806B3">
      <w:pPr>
        <w:tabs>
          <w:tab w:val="left" w:pos="2340"/>
        </w:tabs>
        <w:ind w:firstLine="1440"/>
        <w:rPr>
          <w:rFonts w:cs="Arial"/>
          <w:sz w:val="22"/>
        </w:rPr>
      </w:pPr>
      <w:r>
        <w:rPr>
          <w:rFonts w:cs="Arial"/>
          <w:b/>
          <w:sz w:val="22"/>
          <w:u w:val="single"/>
        </w:rPr>
        <w:t>3.3.5.7</w:t>
      </w:r>
      <w:r>
        <w:rPr>
          <w:rFonts w:cs="Arial"/>
          <w:sz w:val="22"/>
        </w:rPr>
        <w:tab/>
        <w:t>Provide customer s</w:t>
      </w:r>
      <w:r w:rsidRPr="00F201D9">
        <w:rPr>
          <w:rFonts w:cs="Arial"/>
          <w:sz w:val="22"/>
        </w:rPr>
        <w:t xml:space="preserve">ervice to </w:t>
      </w:r>
      <w:r w:rsidR="004A3083">
        <w:rPr>
          <w:rFonts w:cs="Arial"/>
          <w:sz w:val="22"/>
        </w:rPr>
        <w:t xml:space="preserve">the </w:t>
      </w:r>
      <w:r w:rsidRPr="00F201D9">
        <w:rPr>
          <w:rFonts w:cs="Arial"/>
          <w:sz w:val="22"/>
        </w:rPr>
        <w:t xml:space="preserve">employee that </w:t>
      </w:r>
      <w:r w:rsidR="004A3083">
        <w:rPr>
          <w:rFonts w:cs="Arial"/>
          <w:sz w:val="22"/>
        </w:rPr>
        <w:t>offers</w:t>
      </w:r>
      <w:r w:rsidR="00D61560">
        <w:rPr>
          <w:rFonts w:cs="Arial"/>
          <w:sz w:val="22"/>
        </w:rPr>
        <w:t>, at a minimum, claim status, denial reason</w:t>
      </w:r>
      <w:r w:rsidR="00B806B3">
        <w:rPr>
          <w:rFonts w:cs="Arial"/>
          <w:sz w:val="22"/>
        </w:rPr>
        <w:t>,</w:t>
      </w:r>
      <w:r w:rsidR="00D61560">
        <w:rPr>
          <w:rFonts w:cs="Arial"/>
          <w:sz w:val="22"/>
        </w:rPr>
        <w:t xml:space="preserve"> and</w:t>
      </w:r>
      <w:r w:rsidRPr="00F201D9">
        <w:rPr>
          <w:rFonts w:cs="Arial"/>
          <w:sz w:val="22"/>
        </w:rPr>
        <w:t xml:space="preserve"> claim eligibility.</w:t>
      </w:r>
    </w:p>
    <w:p w:rsidR="003F17DE" w:rsidRPr="00477401" w:rsidRDefault="003F17DE" w:rsidP="00B806B3">
      <w:pPr>
        <w:tabs>
          <w:tab w:val="left" w:pos="2340"/>
        </w:tabs>
        <w:ind w:firstLine="1440"/>
        <w:rPr>
          <w:sz w:val="22"/>
          <w:szCs w:val="22"/>
        </w:rPr>
      </w:pPr>
    </w:p>
    <w:p w:rsidR="0041251F" w:rsidRPr="0001492A" w:rsidRDefault="0041251F" w:rsidP="00B806B3">
      <w:pPr>
        <w:tabs>
          <w:tab w:val="left" w:pos="2340"/>
        </w:tabs>
        <w:ind w:firstLine="1440"/>
        <w:rPr>
          <w:rFonts w:cs="Arial"/>
          <w:sz w:val="22"/>
        </w:rPr>
      </w:pPr>
      <w:r>
        <w:rPr>
          <w:rFonts w:cs="Arial"/>
          <w:b/>
          <w:sz w:val="22"/>
          <w:u w:val="single"/>
        </w:rPr>
        <w:t>3.3.5.8</w:t>
      </w:r>
      <w:r>
        <w:rPr>
          <w:rFonts w:cs="Arial"/>
          <w:sz w:val="22"/>
        </w:rPr>
        <w:tab/>
      </w:r>
      <w:r w:rsidR="00DE1D1B">
        <w:rPr>
          <w:rFonts w:cs="Arial"/>
          <w:sz w:val="22"/>
        </w:rPr>
        <w:t>P</w:t>
      </w:r>
      <w:r w:rsidRPr="0001492A">
        <w:rPr>
          <w:rFonts w:cs="Arial"/>
          <w:sz w:val="22"/>
        </w:rPr>
        <w:t>rovide examples of forms for claims appeals, claim payments, explanation of payment notice or denial</w:t>
      </w:r>
      <w:r w:rsidR="00B806B3">
        <w:rPr>
          <w:rFonts w:cs="Arial"/>
          <w:sz w:val="22"/>
        </w:rPr>
        <w:t>,</w:t>
      </w:r>
      <w:r w:rsidRPr="0001492A">
        <w:rPr>
          <w:rFonts w:cs="Arial"/>
          <w:sz w:val="22"/>
        </w:rPr>
        <w:t xml:space="preserve"> and premium payment information.</w:t>
      </w:r>
      <w:r w:rsidR="00DE1D1B" w:rsidRPr="00DE1D1B">
        <w:rPr>
          <w:rFonts w:cs="Arial"/>
          <w:sz w:val="22"/>
        </w:rPr>
        <w:t xml:space="preserve"> </w:t>
      </w:r>
      <w:r w:rsidR="00DE1D1B">
        <w:rPr>
          <w:rFonts w:cs="Arial"/>
          <w:sz w:val="22"/>
        </w:rPr>
        <w:t xml:space="preserve">These may be made available via hard copy or </w:t>
      </w:r>
      <w:r w:rsidR="00DE1D1B" w:rsidRPr="00F201D9">
        <w:rPr>
          <w:rFonts w:cs="Arial"/>
          <w:sz w:val="22"/>
        </w:rPr>
        <w:t>web-access</w:t>
      </w:r>
      <w:r w:rsidR="00DE1D1B">
        <w:rPr>
          <w:rFonts w:cs="Arial"/>
          <w:sz w:val="22"/>
        </w:rPr>
        <w:t>.</w:t>
      </w:r>
    </w:p>
    <w:p w:rsidR="0041251F" w:rsidRPr="00477401" w:rsidRDefault="0041251F" w:rsidP="00B806B3">
      <w:pPr>
        <w:tabs>
          <w:tab w:val="left" w:pos="2340"/>
        </w:tabs>
        <w:ind w:firstLine="1440"/>
        <w:rPr>
          <w:sz w:val="22"/>
          <w:szCs w:val="22"/>
        </w:rPr>
      </w:pPr>
    </w:p>
    <w:p w:rsidR="002E22ED" w:rsidRPr="001431F5" w:rsidRDefault="002E22ED" w:rsidP="00B806B3">
      <w:pPr>
        <w:tabs>
          <w:tab w:val="left" w:pos="2340"/>
        </w:tabs>
        <w:ind w:firstLine="1440"/>
        <w:rPr>
          <w:sz w:val="22"/>
          <w:szCs w:val="22"/>
        </w:rPr>
      </w:pPr>
      <w:r>
        <w:rPr>
          <w:b/>
          <w:sz w:val="22"/>
          <w:szCs w:val="22"/>
          <w:u w:val="single"/>
        </w:rPr>
        <w:t>3.3.5.</w:t>
      </w:r>
      <w:r w:rsidR="0041251F">
        <w:rPr>
          <w:b/>
          <w:sz w:val="22"/>
          <w:szCs w:val="22"/>
          <w:u w:val="single"/>
        </w:rPr>
        <w:t>9</w:t>
      </w:r>
      <w:r>
        <w:rPr>
          <w:sz w:val="22"/>
          <w:szCs w:val="22"/>
        </w:rPr>
        <w:tab/>
      </w:r>
      <w:r w:rsidRPr="002E22ED">
        <w:rPr>
          <w:sz w:val="22"/>
          <w:szCs w:val="22"/>
        </w:rPr>
        <w:t>The</w:t>
      </w:r>
      <w:r w:rsidRPr="001431F5">
        <w:rPr>
          <w:sz w:val="22"/>
          <w:szCs w:val="22"/>
        </w:rPr>
        <w:t xml:space="preserve"> </w:t>
      </w:r>
      <w:r>
        <w:rPr>
          <w:sz w:val="22"/>
          <w:szCs w:val="22"/>
        </w:rPr>
        <w:t>contractor</w:t>
      </w:r>
      <w:r w:rsidRPr="001431F5">
        <w:rPr>
          <w:sz w:val="22"/>
          <w:szCs w:val="22"/>
        </w:rPr>
        <w:t xml:space="preserve"> agrees to comply with all requirements of the Federal Health Insurance Portability and Accountability Act of 1996 (HIPAA), any amendments, and the corresponding HIPPA regulations to the confidentiality and security of medical information, as well as all additions to the act since 1996.</w:t>
      </w:r>
    </w:p>
    <w:p w:rsidR="002E22ED" w:rsidRPr="00D2209C" w:rsidRDefault="002E22ED" w:rsidP="00940577">
      <w:pPr>
        <w:numPr>
          <w:ilvl w:val="0"/>
          <w:numId w:val="11"/>
        </w:numPr>
        <w:rPr>
          <w:sz w:val="22"/>
          <w:szCs w:val="22"/>
        </w:rPr>
      </w:pPr>
      <w:r w:rsidRPr="00D2209C">
        <w:rPr>
          <w:sz w:val="22"/>
          <w:szCs w:val="22"/>
        </w:rPr>
        <w:t xml:space="preserve">The contractor will not use or further disclose protected health information (PHI) other than as permitted or required by the Business Associate Agreement (Appendix </w:t>
      </w:r>
      <w:r w:rsidR="00B806B3" w:rsidRPr="00D2209C">
        <w:rPr>
          <w:sz w:val="22"/>
          <w:szCs w:val="22"/>
        </w:rPr>
        <w:t>C</w:t>
      </w:r>
      <w:r w:rsidRPr="00D2209C">
        <w:rPr>
          <w:sz w:val="22"/>
          <w:szCs w:val="22"/>
        </w:rPr>
        <w:t>) or as required by law.</w:t>
      </w:r>
    </w:p>
    <w:p w:rsidR="002E22ED" w:rsidRPr="00D2209C" w:rsidRDefault="002E22ED" w:rsidP="00940577">
      <w:pPr>
        <w:numPr>
          <w:ilvl w:val="0"/>
          <w:numId w:val="11"/>
        </w:numPr>
      </w:pPr>
      <w:r w:rsidRPr="00D2209C">
        <w:rPr>
          <w:sz w:val="22"/>
          <w:szCs w:val="22"/>
        </w:rPr>
        <w:t>The contractor agrees to use appropriate safeguards to prevent the unauthorized use or disclosure of the PHI.  Contractor agrees to report to the State any unauthorized use or disclosure of the PHI.</w:t>
      </w:r>
      <w:r w:rsidRPr="00D2209C">
        <w:t xml:space="preserve"> </w:t>
      </w:r>
    </w:p>
    <w:p w:rsidR="002E22ED" w:rsidRPr="00D2209C" w:rsidRDefault="002E22ED" w:rsidP="00940577">
      <w:pPr>
        <w:numPr>
          <w:ilvl w:val="0"/>
          <w:numId w:val="11"/>
        </w:numPr>
        <w:rPr>
          <w:sz w:val="22"/>
          <w:szCs w:val="22"/>
        </w:rPr>
      </w:pPr>
      <w:r w:rsidRPr="00D2209C">
        <w:rPr>
          <w:sz w:val="22"/>
          <w:szCs w:val="22"/>
        </w:rPr>
        <w:t>The contractor agrees to mitigate, to the extent practicable, any harmful effect known to contractor of a use or disclosure of PHI by vendor in violation of the requirements of the federal privacy rule.</w:t>
      </w:r>
    </w:p>
    <w:p w:rsidR="00876542" w:rsidRDefault="00876542" w:rsidP="00876542">
      <w:pPr>
        <w:pStyle w:val="ListParagraph"/>
        <w:rPr>
          <w:sz w:val="22"/>
          <w:szCs w:val="22"/>
        </w:rPr>
      </w:pPr>
    </w:p>
    <w:p w:rsidR="00876542" w:rsidRPr="00876542" w:rsidRDefault="00876542" w:rsidP="00477401">
      <w:pPr>
        <w:ind w:firstLine="720"/>
        <w:rPr>
          <w:b/>
          <w:bCs/>
          <w:sz w:val="22"/>
          <w:szCs w:val="22"/>
        </w:rPr>
      </w:pPr>
      <w:r>
        <w:rPr>
          <w:b/>
          <w:bCs/>
          <w:sz w:val="22"/>
          <w:szCs w:val="22"/>
          <w:u w:val="single"/>
        </w:rPr>
        <w:t>3.3.6</w:t>
      </w:r>
      <w:r>
        <w:rPr>
          <w:b/>
          <w:bCs/>
          <w:sz w:val="22"/>
          <w:szCs w:val="22"/>
          <w:u w:val="single"/>
        </w:rPr>
        <w:tab/>
        <w:t>Communication Materials</w:t>
      </w:r>
      <w:r w:rsidR="002E56AA">
        <w:rPr>
          <w:b/>
          <w:bCs/>
          <w:sz w:val="22"/>
          <w:szCs w:val="22"/>
          <w:u w:val="single"/>
        </w:rPr>
        <w:t>.</w:t>
      </w:r>
    </w:p>
    <w:p w:rsidR="00876542" w:rsidRPr="00477401" w:rsidRDefault="00876542" w:rsidP="00876542">
      <w:pPr>
        <w:rPr>
          <w:bCs/>
          <w:sz w:val="22"/>
          <w:szCs w:val="22"/>
        </w:rPr>
      </w:pPr>
    </w:p>
    <w:p w:rsidR="00876542" w:rsidRDefault="00876542" w:rsidP="00477401">
      <w:pPr>
        <w:tabs>
          <w:tab w:val="left" w:pos="2340"/>
        </w:tabs>
        <w:ind w:firstLine="1440"/>
        <w:rPr>
          <w:bCs/>
          <w:sz w:val="22"/>
          <w:szCs w:val="22"/>
        </w:rPr>
      </w:pPr>
      <w:r>
        <w:rPr>
          <w:b/>
          <w:bCs/>
          <w:sz w:val="22"/>
          <w:szCs w:val="22"/>
          <w:u w:val="single"/>
        </w:rPr>
        <w:t>3.3.6.1</w:t>
      </w:r>
      <w:r w:rsidR="00477401">
        <w:rPr>
          <w:bCs/>
          <w:sz w:val="22"/>
          <w:szCs w:val="22"/>
        </w:rPr>
        <w:tab/>
      </w:r>
      <w:r w:rsidR="004A3083">
        <w:rPr>
          <w:bCs/>
          <w:sz w:val="22"/>
          <w:szCs w:val="22"/>
        </w:rPr>
        <w:t xml:space="preserve">Monitor </w:t>
      </w:r>
      <w:r w:rsidR="00477401">
        <w:rPr>
          <w:bCs/>
          <w:sz w:val="22"/>
          <w:szCs w:val="22"/>
        </w:rPr>
        <w:t>P</w:t>
      </w:r>
      <w:r w:rsidR="004A3083">
        <w:rPr>
          <w:bCs/>
          <w:sz w:val="22"/>
          <w:szCs w:val="22"/>
        </w:rPr>
        <w:t xml:space="preserve">lan compliance with regulatory changes that affect operation of the </w:t>
      </w:r>
      <w:r w:rsidR="00477401">
        <w:rPr>
          <w:bCs/>
          <w:sz w:val="22"/>
          <w:szCs w:val="22"/>
        </w:rPr>
        <w:t>P</w:t>
      </w:r>
      <w:r w:rsidR="004A3083">
        <w:rPr>
          <w:bCs/>
          <w:sz w:val="22"/>
          <w:szCs w:val="22"/>
        </w:rPr>
        <w:t xml:space="preserve">lan. </w:t>
      </w:r>
    </w:p>
    <w:p w:rsidR="00526895" w:rsidRDefault="00526895" w:rsidP="00477401">
      <w:pPr>
        <w:tabs>
          <w:tab w:val="left" w:pos="2340"/>
        </w:tabs>
        <w:ind w:firstLine="1440"/>
        <w:rPr>
          <w:bCs/>
          <w:sz w:val="22"/>
          <w:szCs w:val="22"/>
        </w:rPr>
      </w:pPr>
    </w:p>
    <w:p w:rsidR="00526895" w:rsidRDefault="00526895" w:rsidP="00477401">
      <w:pPr>
        <w:tabs>
          <w:tab w:val="left" w:pos="2340"/>
        </w:tabs>
        <w:ind w:firstLine="1440"/>
        <w:rPr>
          <w:bCs/>
          <w:sz w:val="22"/>
          <w:szCs w:val="22"/>
        </w:rPr>
      </w:pPr>
      <w:r>
        <w:rPr>
          <w:b/>
          <w:bCs/>
          <w:sz w:val="22"/>
          <w:szCs w:val="22"/>
          <w:u w:val="single"/>
        </w:rPr>
        <w:t>3.3.6.2</w:t>
      </w:r>
      <w:r w:rsidR="00477401">
        <w:rPr>
          <w:bCs/>
          <w:sz w:val="22"/>
          <w:szCs w:val="22"/>
        </w:rPr>
        <w:tab/>
      </w:r>
      <w:r w:rsidR="004A3083">
        <w:rPr>
          <w:bCs/>
          <w:sz w:val="22"/>
          <w:szCs w:val="22"/>
        </w:rPr>
        <w:t xml:space="preserve">Review current forms and materials of the Plan and revise as necessary due to regulatory or </w:t>
      </w:r>
      <w:r w:rsidR="00477401">
        <w:rPr>
          <w:bCs/>
          <w:sz w:val="22"/>
          <w:szCs w:val="22"/>
        </w:rPr>
        <w:t>P</w:t>
      </w:r>
      <w:r w:rsidR="004A3083">
        <w:rPr>
          <w:bCs/>
          <w:sz w:val="22"/>
          <w:szCs w:val="22"/>
        </w:rPr>
        <w:t xml:space="preserve">lan changes. </w:t>
      </w:r>
    </w:p>
    <w:p w:rsidR="004A3083" w:rsidRDefault="004A3083" w:rsidP="00477401">
      <w:pPr>
        <w:tabs>
          <w:tab w:val="left" w:pos="2340"/>
        </w:tabs>
        <w:ind w:firstLine="1440"/>
        <w:rPr>
          <w:b/>
          <w:bCs/>
          <w:sz w:val="22"/>
          <w:szCs w:val="22"/>
          <w:u w:val="single"/>
        </w:rPr>
      </w:pPr>
    </w:p>
    <w:p w:rsidR="004A3083" w:rsidRDefault="00526895" w:rsidP="00477401">
      <w:pPr>
        <w:tabs>
          <w:tab w:val="left" w:pos="2340"/>
        </w:tabs>
        <w:ind w:firstLine="1440"/>
        <w:rPr>
          <w:bCs/>
          <w:sz w:val="22"/>
          <w:szCs w:val="22"/>
        </w:rPr>
      </w:pPr>
      <w:r>
        <w:rPr>
          <w:b/>
          <w:bCs/>
          <w:sz w:val="22"/>
          <w:szCs w:val="22"/>
          <w:u w:val="single"/>
        </w:rPr>
        <w:t>3.3.6.3</w:t>
      </w:r>
      <w:r w:rsidR="00477401">
        <w:rPr>
          <w:bCs/>
          <w:sz w:val="22"/>
          <w:szCs w:val="22"/>
        </w:rPr>
        <w:tab/>
      </w:r>
      <w:r w:rsidR="004A3083">
        <w:rPr>
          <w:bCs/>
          <w:sz w:val="22"/>
          <w:szCs w:val="22"/>
        </w:rPr>
        <w:t xml:space="preserve">Provide Plan </w:t>
      </w:r>
      <w:r w:rsidR="00477401">
        <w:rPr>
          <w:bCs/>
          <w:sz w:val="22"/>
          <w:szCs w:val="22"/>
        </w:rPr>
        <w:t>d</w:t>
      </w:r>
      <w:r w:rsidR="004A3083">
        <w:rPr>
          <w:bCs/>
          <w:sz w:val="22"/>
          <w:szCs w:val="22"/>
        </w:rPr>
        <w:t>ocument maintenance and tracking in response to applicable regulatory changes.</w:t>
      </w:r>
    </w:p>
    <w:p w:rsidR="004A3083" w:rsidRPr="00526895" w:rsidRDefault="004A3083" w:rsidP="00477401">
      <w:pPr>
        <w:tabs>
          <w:tab w:val="left" w:pos="2340"/>
        </w:tabs>
        <w:ind w:firstLine="1440"/>
        <w:rPr>
          <w:bCs/>
          <w:sz w:val="22"/>
          <w:szCs w:val="22"/>
        </w:rPr>
      </w:pPr>
    </w:p>
    <w:p w:rsidR="004A3083" w:rsidRDefault="00526895" w:rsidP="00477401">
      <w:pPr>
        <w:tabs>
          <w:tab w:val="left" w:pos="2340"/>
        </w:tabs>
        <w:ind w:firstLine="1440"/>
        <w:rPr>
          <w:bCs/>
          <w:sz w:val="22"/>
          <w:szCs w:val="22"/>
        </w:rPr>
      </w:pPr>
      <w:r>
        <w:rPr>
          <w:b/>
          <w:bCs/>
          <w:sz w:val="22"/>
          <w:szCs w:val="22"/>
          <w:u w:val="single"/>
        </w:rPr>
        <w:t>3.3.6.4</w:t>
      </w:r>
      <w:r w:rsidR="00477401">
        <w:rPr>
          <w:bCs/>
          <w:sz w:val="22"/>
          <w:szCs w:val="22"/>
        </w:rPr>
        <w:tab/>
      </w:r>
      <w:r w:rsidR="004A3083">
        <w:rPr>
          <w:bCs/>
          <w:sz w:val="22"/>
          <w:szCs w:val="22"/>
        </w:rPr>
        <w:t>Provide statement mailing coordination and mailing to members on a bi-annual basis by reviewing and finalizing statement content and drafting a participant newsletter or other inserts.</w:t>
      </w:r>
    </w:p>
    <w:p w:rsidR="004A3083" w:rsidRDefault="004A3083" w:rsidP="00477401">
      <w:pPr>
        <w:tabs>
          <w:tab w:val="left" w:pos="2340"/>
        </w:tabs>
        <w:ind w:firstLine="1440"/>
        <w:rPr>
          <w:bCs/>
          <w:sz w:val="22"/>
          <w:szCs w:val="22"/>
        </w:rPr>
      </w:pPr>
    </w:p>
    <w:p w:rsidR="004A3083" w:rsidRDefault="00526895" w:rsidP="00477401">
      <w:pPr>
        <w:tabs>
          <w:tab w:val="left" w:pos="2340"/>
        </w:tabs>
        <w:ind w:firstLine="1440"/>
        <w:rPr>
          <w:bCs/>
          <w:sz w:val="22"/>
          <w:szCs w:val="22"/>
        </w:rPr>
      </w:pPr>
      <w:r>
        <w:rPr>
          <w:b/>
          <w:bCs/>
          <w:sz w:val="22"/>
          <w:szCs w:val="22"/>
          <w:u w:val="single"/>
        </w:rPr>
        <w:t>3.3.6.5</w:t>
      </w:r>
      <w:r w:rsidR="00477401">
        <w:rPr>
          <w:bCs/>
          <w:sz w:val="22"/>
          <w:szCs w:val="22"/>
        </w:rPr>
        <w:tab/>
      </w:r>
      <w:r w:rsidR="004A3083">
        <w:rPr>
          <w:bCs/>
          <w:sz w:val="22"/>
          <w:szCs w:val="22"/>
        </w:rPr>
        <w:t>Provide Plan specific inventory of envelopes and letterhead and maintain as needed.</w:t>
      </w:r>
    </w:p>
    <w:p w:rsidR="00876542" w:rsidRPr="002E56AA" w:rsidRDefault="00876542" w:rsidP="00526895">
      <w:pPr>
        <w:ind w:left="1296" w:hanging="1296"/>
        <w:rPr>
          <w:bCs/>
          <w:sz w:val="22"/>
          <w:szCs w:val="22"/>
        </w:rPr>
      </w:pPr>
    </w:p>
    <w:p w:rsidR="00876542" w:rsidRDefault="002E56AA" w:rsidP="002E56AA">
      <w:pPr>
        <w:ind w:firstLine="720"/>
        <w:rPr>
          <w:bCs/>
          <w:sz w:val="22"/>
          <w:szCs w:val="22"/>
        </w:rPr>
      </w:pPr>
      <w:r>
        <w:rPr>
          <w:b/>
          <w:bCs/>
          <w:sz w:val="22"/>
          <w:szCs w:val="22"/>
          <w:u w:val="single"/>
        </w:rPr>
        <w:t>3.3.7</w:t>
      </w:r>
      <w:r>
        <w:rPr>
          <w:b/>
          <w:bCs/>
          <w:sz w:val="22"/>
          <w:szCs w:val="22"/>
          <w:u w:val="single"/>
        </w:rPr>
        <w:tab/>
      </w:r>
      <w:r w:rsidR="00876542">
        <w:rPr>
          <w:b/>
          <w:bCs/>
          <w:sz w:val="22"/>
          <w:szCs w:val="22"/>
          <w:u w:val="single"/>
        </w:rPr>
        <w:t xml:space="preserve">Other </w:t>
      </w:r>
      <w:r w:rsidR="00876542" w:rsidRPr="00896B15">
        <w:rPr>
          <w:b/>
          <w:bCs/>
          <w:sz w:val="22"/>
          <w:szCs w:val="22"/>
          <w:u w:val="single"/>
        </w:rPr>
        <w:t>Administrative Services</w:t>
      </w:r>
      <w:r w:rsidR="00876542">
        <w:rPr>
          <w:b/>
          <w:bCs/>
          <w:sz w:val="22"/>
          <w:szCs w:val="22"/>
          <w:u w:val="single"/>
        </w:rPr>
        <w:t>.</w:t>
      </w:r>
      <w:r w:rsidR="00876542">
        <w:rPr>
          <w:bCs/>
          <w:sz w:val="22"/>
          <w:szCs w:val="22"/>
        </w:rPr>
        <w:t xml:space="preserve">    </w:t>
      </w:r>
    </w:p>
    <w:p w:rsidR="00526895" w:rsidRPr="001431F5" w:rsidRDefault="00526895" w:rsidP="00876542">
      <w:pPr>
        <w:rPr>
          <w:sz w:val="22"/>
          <w:szCs w:val="22"/>
        </w:rPr>
      </w:pPr>
    </w:p>
    <w:p w:rsidR="004C6532" w:rsidRDefault="00526895" w:rsidP="002E56AA">
      <w:pPr>
        <w:tabs>
          <w:tab w:val="left" w:pos="2340"/>
        </w:tabs>
        <w:ind w:firstLine="1440"/>
        <w:rPr>
          <w:rFonts w:cs="Arial"/>
          <w:sz w:val="22"/>
        </w:rPr>
      </w:pPr>
      <w:r>
        <w:rPr>
          <w:rFonts w:cs="Arial"/>
          <w:b/>
          <w:sz w:val="22"/>
          <w:u w:val="single"/>
        </w:rPr>
        <w:t>3.3.7.1</w:t>
      </w:r>
      <w:r w:rsidR="002E56AA">
        <w:rPr>
          <w:rFonts w:cs="Arial"/>
          <w:sz w:val="22"/>
        </w:rPr>
        <w:tab/>
      </w:r>
      <w:r>
        <w:rPr>
          <w:rFonts w:cs="Arial"/>
          <w:sz w:val="22"/>
        </w:rPr>
        <w:t xml:space="preserve">Coordinate an annual trust audit and review </w:t>
      </w:r>
      <w:r w:rsidR="00E4477A">
        <w:rPr>
          <w:rFonts w:cs="Arial"/>
          <w:sz w:val="22"/>
        </w:rPr>
        <w:t xml:space="preserve">the </w:t>
      </w:r>
      <w:r>
        <w:rPr>
          <w:rFonts w:cs="Arial"/>
          <w:sz w:val="22"/>
        </w:rPr>
        <w:t xml:space="preserve">audit findings with </w:t>
      </w:r>
      <w:r w:rsidR="00E4477A">
        <w:rPr>
          <w:rFonts w:cs="Arial"/>
          <w:sz w:val="22"/>
        </w:rPr>
        <w:t xml:space="preserve">the </w:t>
      </w:r>
      <w:r w:rsidR="002E56AA">
        <w:rPr>
          <w:rFonts w:cs="Arial"/>
          <w:sz w:val="22"/>
        </w:rPr>
        <w:t>P</w:t>
      </w:r>
      <w:r>
        <w:rPr>
          <w:rFonts w:cs="Arial"/>
          <w:sz w:val="22"/>
        </w:rPr>
        <w:t>lan</w:t>
      </w:r>
      <w:r w:rsidR="00E4477A">
        <w:rPr>
          <w:rFonts w:cs="Arial"/>
          <w:sz w:val="22"/>
        </w:rPr>
        <w:t>.</w:t>
      </w:r>
    </w:p>
    <w:p w:rsidR="00526895" w:rsidRDefault="00526895" w:rsidP="002E56AA">
      <w:pPr>
        <w:tabs>
          <w:tab w:val="left" w:pos="2340"/>
        </w:tabs>
        <w:ind w:firstLine="1440"/>
        <w:rPr>
          <w:rFonts w:cs="Arial"/>
          <w:sz w:val="22"/>
        </w:rPr>
      </w:pPr>
    </w:p>
    <w:p w:rsidR="00B54254" w:rsidRDefault="00FB174B" w:rsidP="002E56AA">
      <w:pPr>
        <w:tabs>
          <w:tab w:val="left" w:pos="2340"/>
        </w:tabs>
        <w:ind w:firstLine="1440"/>
        <w:rPr>
          <w:rFonts w:cs="Arial"/>
          <w:sz w:val="22"/>
        </w:rPr>
      </w:pPr>
      <w:r>
        <w:rPr>
          <w:rFonts w:cs="Arial"/>
          <w:b/>
          <w:sz w:val="22"/>
          <w:u w:val="single"/>
        </w:rPr>
        <w:t>3.3.7.2</w:t>
      </w:r>
      <w:r w:rsidR="002E56AA">
        <w:rPr>
          <w:rFonts w:cs="Arial"/>
          <w:sz w:val="22"/>
        </w:rPr>
        <w:tab/>
      </w:r>
      <w:r>
        <w:rPr>
          <w:rFonts w:cs="Arial"/>
          <w:sz w:val="22"/>
        </w:rPr>
        <w:t xml:space="preserve">Prepare and file </w:t>
      </w:r>
      <w:r w:rsidR="00E4477A">
        <w:rPr>
          <w:rFonts w:cs="Arial"/>
          <w:sz w:val="22"/>
        </w:rPr>
        <w:t>F</w:t>
      </w:r>
      <w:r>
        <w:rPr>
          <w:rFonts w:cs="Arial"/>
          <w:sz w:val="22"/>
        </w:rPr>
        <w:t>orm 990 with the IRS on an annual basis</w:t>
      </w:r>
      <w:r w:rsidR="00B54254">
        <w:rPr>
          <w:rFonts w:cs="Arial"/>
          <w:sz w:val="22"/>
        </w:rPr>
        <w:t>.</w:t>
      </w:r>
    </w:p>
    <w:p w:rsidR="00B54254" w:rsidRPr="00F201D9" w:rsidRDefault="00B54254" w:rsidP="00B54254">
      <w:pPr>
        <w:tabs>
          <w:tab w:val="left" w:pos="2340"/>
        </w:tabs>
        <w:rPr>
          <w:rFonts w:cs="Arial"/>
          <w:sz w:val="22"/>
        </w:rPr>
      </w:pPr>
    </w:p>
    <w:p w:rsidR="004C6532" w:rsidRPr="00AF6631" w:rsidRDefault="004C6532" w:rsidP="004C6532">
      <w:pPr>
        <w:rPr>
          <w:bCs/>
          <w:sz w:val="22"/>
          <w:szCs w:val="22"/>
        </w:rPr>
      </w:pPr>
    </w:p>
    <w:p w:rsidR="008B016C" w:rsidRPr="00436599" w:rsidRDefault="008B016C">
      <w:pPr>
        <w:rPr>
          <w:sz w:val="22"/>
          <w:szCs w:val="22"/>
        </w:rPr>
      </w:pPr>
      <w:r>
        <w:rPr>
          <w:color w:val="FF0000"/>
          <w:szCs w:val="24"/>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4:  OFFEROR QUALIFICATIONS/INFORMATIONAL REQUIREMENTS</w:t>
      </w:r>
    </w:p>
    <w:p w:rsidR="008B016C" w:rsidRPr="00436599" w:rsidRDefault="008B016C">
      <w:pPr>
        <w:jc w:val="both"/>
        <w:rPr>
          <w:sz w:val="22"/>
          <w:szCs w:val="22"/>
        </w:rPr>
      </w:pPr>
    </w:p>
    <w:p w:rsidR="008B016C" w:rsidRDefault="008B016C">
      <w:pPr>
        <w:rPr>
          <w:b/>
          <w:caps/>
          <w:sz w:val="28"/>
          <w:szCs w:val="28"/>
          <w:u w:val="single"/>
        </w:rPr>
      </w:pPr>
      <w:r>
        <w:rPr>
          <w:b/>
          <w:caps/>
          <w:sz w:val="28"/>
          <w:szCs w:val="28"/>
          <w:u w:val="single"/>
        </w:rPr>
        <w:t>4.0</w:t>
      </w:r>
      <w:r>
        <w:rPr>
          <w:b/>
          <w:caps/>
          <w:sz w:val="28"/>
          <w:szCs w:val="28"/>
          <w:u w:val="single"/>
        </w:rPr>
        <w:tab/>
        <w:t>State</w:t>
      </w:r>
      <w:r w:rsidR="00085A75">
        <w:rPr>
          <w:b/>
          <w:caps/>
          <w:sz w:val="28"/>
          <w:szCs w:val="28"/>
          <w:u w:val="single"/>
        </w:rPr>
        <w:t>'</w:t>
      </w:r>
      <w:r>
        <w:rPr>
          <w:b/>
          <w:caps/>
          <w:sz w:val="28"/>
          <w:szCs w:val="28"/>
          <w:u w:val="single"/>
        </w:rPr>
        <w:t>s Right to Investigate and reject</w:t>
      </w:r>
    </w:p>
    <w:p w:rsidR="008B016C" w:rsidRPr="00436599" w:rsidRDefault="008B016C" w:rsidP="0008018C">
      <w:pPr>
        <w:tabs>
          <w:tab w:val="left" w:pos="-1440"/>
        </w:tabs>
        <w:rPr>
          <w:sz w:val="22"/>
          <w:szCs w:val="22"/>
        </w:rPr>
      </w:pPr>
    </w:p>
    <w:p w:rsidR="008B016C" w:rsidRDefault="008B016C">
      <w:pPr>
        <w:tabs>
          <w:tab w:val="left" w:pos="-1440"/>
        </w:tabs>
        <w:rPr>
          <w:i/>
          <w:iCs/>
          <w:sz w:val="22"/>
          <w:szCs w:val="22"/>
        </w:rPr>
      </w:pPr>
      <w:r>
        <w:rPr>
          <w:sz w:val="22"/>
          <w:szCs w:val="22"/>
        </w:rPr>
        <w:t xml:space="preserve">The State may make such investigations as deemed necessary to determine the ability of the offeror to perform the services specified. The State reserves the right to reject any proposal if the evidence submitted by, or investigation of, the offeror fails to satisfy the State that the offeror is properly qualified to carry out the obligations of the contract. </w:t>
      </w:r>
      <w:r>
        <w:rPr>
          <w:i/>
          <w:iCs/>
          <w:sz w:val="22"/>
          <w:szCs w:val="22"/>
        </w:rPr>
        <w:t>This includes the State</w:t>
      </w:r>
      <w:r w:rsidR="00085A75">
        <w:rPr>
          <w:i/>
          <w:iCs/>
          <w:sz w:val="22"/>
          <w:szCs w:val="22"/>
        </w:rPr>
        <w:t>'</w:t>
      </w:r>
      <w:r>
        <w:rPr>
          <w:i/>
          <w:iCs/>
          <w:sz w:val="22"/>
          <w:szCs w:val="22"/>
        </w:rPr>
        <w:t>s ability to reject the proposal based on negative references.</w:t>
      </w:r>
    </w:p>
    <w:p w:rsidR="008B016C" w:rsidRPr="00436599" w:rsidRDefault="008B016C">
      <w:pPr>
        <w:rPr>
          <w:sz w:val="22"/>
          <w:szCs w:val="22"/>
        </w:rPr>
      </w:pPr>
    </w:p>
    <w:p w:rsidR="008B016C" w:rsidRDefault="008B016C" w:rsidP="00A87786">
      <w:pPr>
        <w:outlineLvl w:val="0"/>
        <w:rPr>
          <w:b/>
          <w:sz w:val="28"/>
          <w:szCs w:val="28"/>
          <w:u w:val="single"/>
        </w:rPr>
      </w:pPr>
      <w:r>
        <w:rPr>
          <w:b/>
          <w:sz w:val="28"/>
          <w:szCs w:val="28"/>
          <w:u w:val="single"/>
        </w:rPr>
        <w:t>4.1</w:t>
      </w:r>
      <w:r>
        <w:rPr>
          <w:b/>
          <w:sz w:val="28"/>
          <w:szCs w:val="28"/>
          <w:u w:val="single"/>
        </w:rPr>
        <w:tab/>
        <w:t>OFFEROR QUALIFICATIONS/INFORMATIONAL REQUIREMENTS</w:t>
      </w:r>
    </w:p>
    <w:p w:rsidR="008B016C" w:rsidRPr="00436599" w:rsidRDefault="008B016C" w:rsidP="00A87786">
      <w:pPr>
        <w:rPr>
          <w:sz w:val="22"/>
          <w:szCs w:val="22"/>
        </w:rPr>
      </w:pPr>
    </w:p>
    <w:p w:rsidR="008B016C" w:rsidRDefault="008B016C" w:rsidP="00A87786">
      <w:pPr>
        <w:rPr>
          <w:b/>
          <w:bCs/>
          <w:sz w:val="22"/>
          <w:szCs w:val="22"/>
        </w:rPr>
      </w:pPr>
      <w:r>
        <w:rPr>
          <w:sz w:val="22"/>
          <w:szCs w:val="22"/>
        </w:rPr>
        <w:t>In order for the State to determine the capabilities of an offeror to perform the services specified in Section 3 above, the offeror must respond to the following requests for information regarding its ability to meet the State</w:t>
      </w:r>
      <w:r w:rsidR="00085A75">
        <w:rPr>
          <w:sz w:val="22"/>
          <w:szCs w:val="22"/>
        </w:rPr>
        <w:t>'</w:t>
      </w:r>
      <w:r>
        <w:rPr>
          <w:sz w:val="22"/>
          <w:szCs w:val="22"/>
        </w:rPr>
        <w:t xml:space="preserve">s requirements. </w:t>
      </w:r>
      <w:r>
        <w:rPr>
          <w:b/>
          <w:bCs/>
          <w:sz w:val="22"/>
          <w:szCs w:val="22"/>
        </w:rPr>
        <w:t>THE RESPONSE</w:t>
      </w:r>
      <w:r w:rsidR="007B76B3">
        <w:rPr>
          <w:b/>
          <w:bCs/>
          <w:sz w:val="22"/>
          <w:szCs w:val="22"/>
        </w:rPr>
        <w:t>,</w:t>
      </w:r>
      <w:r>
        <w:rPr>
          <w:b/>
          <w:bCs/>
          <w:sz w:val="22"/>
          <w:szCs w:val="22"/>
        </w:rPr>
        <w:t xml:space="preserve"> </w:t>
      </w:r>
      <w:r w:rsidR="00532525">
        <w:rPr>
          <w:b/>
          <w:bCs/>
          <w:sz w:val="22"/>
          <w:szCs w:val="22"/>
        </w:rPr>
        <w:t>"</w:t>
      </w:r>
      <w:r>
        <w:rPr>
          <w:b/>
          <w:bCs/>
          <w:sz w:val="22"/>
          <w:szCs w:val="22"/>
        </w:rPr>
        <w:t>(OFFEROR</w:t>
      </w:r>
      <w:r w:rsidR="00085A75">
        <w:rPr>
          <w:b/>
          <w:bCs/>
          <w:sz w:val="22"/>
          <w:szCs w:val="22"/>
        </w:rPr>
        <w:t>'</w:t>
      </w:r>
      <w:r>
        <w:rPr>
          <w:b/>
          <w:bCs/>
          <w:sz w:val="22"/>
          <w:szCs w:val="22"/>
        </w:rPr>
        <w:t>S NAME) UNDERSTANDS AND WILL COMPLY</w:t>
      </w:r>
      <w:r w:rsidR="007B76B3">
        <w:rPr>
          <w:b/>
          <w:bCs/>
          <w:sz w:val="22"/>
          <w:szCs w:val="22"/>
        </w:rPr>
        <w:t>,</w:t>
      </w:r>
      <w:r w:rsidR="00532525">
        <w:rPr>
          <w:b/>
          <w:bCs/>
          <w:sz w:val="22"/>
          <w:szCs w:val="22"/>
        </w:rPr>
        <w:t>"</w:t>
      </w:r>
      <w:r>
        <w:rPr>
          <w:b/>
          <w:bCs/>
          <w:sz w:val="22"/>
          <w:szCs w:val="22"/>
        </w:rPr>
        <w:t xml:space="preserve"> IS NOT APPROPRIATE FOR THIS SECTION.</w:t>
      </w:r>
    </w:p>
    <w:p w:rsidR="008B016C" w:rsidRPr="00436599" w:rsidRDefault="008B016C" w:rsidP="00A87786">
      <w:pPr>
        <w:rPr>
          <w:sz w:val="22"/>
          <w:szCs w:val="22"/>
        </w:rPr>
      </w:pPr>
    </w:p>
    <w:p w:rsidR="008B016C" w:rsidRDefault="008B016C" w:rsidP="00436599">
      <w:pPr>
        <w:pBdr>
          <w:top w:val="single" w:sz="4" w:space="1" w:color="auto"/>
          <w:left w:val="single" w:sz="4" w:space="0" w:color="auto"/>
          <w:bottom w:val="single" w:sz="4" w:space="1" w:color="auto"/>
          <w:right w:val="single" w:sz="4" w:space="4" w:color="auto"/>
        </w:pBdr>
        <w:ind w:left="360" w:right="360"/>
        <w:rPr>
          <w:sz w:val="22"/>
          <w:szCs w:val="22"/>
        </w:rPr>
      </w:pPr>
      <w:r>
        <w:rPr>
          <w:b/>
          <w:sz w:val="22"/>
          <w:szCs w:val="22"/>
        </w:rPr>
        <w:t xml:space="preserve">NOTE: Each item must be thoroughly addressed.  Offerors taking exception to any requirements listed in this section may be found </w:t>
      </w:r>
      <w:r w:rsidR="008D3415">
        <w:rPr>
          <w:b/>
          <w:sz w:val="22"/>
          <w:szCs w:val="22"/>
        </w:rPr>
        <w:t>non</w:t>
      </w:r>
      <w:r>
        <w:rPr>
          <w:b/>
          <w:sz w:val="22"/>
          <w:szCs w:val="22"/>
        </w:rPr>
        <w:t>responsive or be subject to point deductions.</w:t>
      </w:r>
    </w:p>
    <w:p w:rsidR="008B016C" w:rsidRPr="00436599" w:rsidRDefault="008B016C" w:rsidP="00A87786">
      <w:pPr>
        <w:rPr>
          <w:sz w:val="22"/>
          <w:szCs w:val="22"/>
        </w:rPr>
      </w:pPr>
    </w:p>
    <w:p w:rsidR="00B372D1" w:rsidRPr="00B372D1" w:rsidRDefault="00B372D1" w:rsidP="00B372D1">
      <w:pPr>
        <w:tabs>
          <w:tab w:val="left" w:pos="-1440"/>
        </w:tabs>
        <w:ind w:left="90" w:firstLine="630"/>
        <w:rPr>
          <w:rFonts w:cs="Arial"/>
          <w:sz w:val="22"/>
          <w:szCs w:val="22"/>
        </w:rPr>
      </w:pPr>
      <w:r w:rsidRPr="00B372D1">
        <w:rPr>
          <w:rFonts w:cs="Arial"/>
          <w:b/>
          <w:sz w:val="22"/>
          <w:szCs w:val="22"/>
          <w:u w:val="single"/>
        </w:rPr>
        <w:t>4.1.1</w:t>
      </w:r>
      <w:r w:rsidRPr="00B372D1">
        <w:rPr>
          <w:rFonts w:cs="Arial"/>
          <w:b/>
          <w:sz w:val="22"/>
          <w:szCs w:val="22"/>
          <w:u w:val="single"/>
        </w:rPr>
        <w:tab/>
        <w:t>Client Reference Form.</w:t>
      </w:r>
      <w:r w:rsidRPr="00B372D1">
        <w:rPr>
          <w:rFonts w:cs="Arial"/>
          <w:sz w:val="22"/>
          <w:szCs w:val="22"/>
        </w:rPr>
        <w:t xml:space="preserve"> Offeror shall provide complete and separate </w:t>
      </w:r>
      <w:r w:rsidRPr="00B372D1">
        <w:rPr>
          <w:rFonts w:cs="Arial"/>
          <w:b/>
          <w:sz w:val="22"/>
          <w:szCs w:val="22"/>
        </w:rPr>
        <w:t>Appendix D</w:t>
      </w:r>
      <w:r w:rsidRPr="00B372D1">
        <w:rPr>
          <w:rFonts w:cs="Arial"/>
          <w:sz w:val="22"/>
          <w:szCs w:val="22"/>
        </w:rPr>
        <w:t>, Client Reference Form, for a minimum of</w:t>
      </w:r>
      <w:r>
        <w:rPr>
          <w:rFonts w:cs="Arial"/>
          <w:sz w:val="22"/>
          <w:szCs w:val="22"/>
        </w:rPr>
        <w:t xml:space="preserve"> three</w:t>
      </w:r>
      <w:r w:rsidRPr="00B372D1">
        <w:rPr>
          <w:rFonts w:cs="Arial"/>
          <w:sz w:val="22"/>
          <w:szCs w:val="22"/>
        </w:rPr>
        <w:t xml:space="preserve"> references that are using </w:t>
      </w:r>
      <w:r w:rsidRPr="00B372D1">
        <w:rPr>
          <w:sz w:val="22"/>
          <w:szCs w:val="22"/>
        </w:rPr>
        <w:t>services</w:t>
      </w:r>
      <w:r w:rsidRPr="00B372D1">
        <w:rPr>
          <w:rFonts w:cs="Arial"/>
          <w:sz w:val="22"/>
          <w:szCs w:val="22"/>
        </w:rPr>
        <w:t xml:space="preserve"> of the type proposed in this RFP. A responsible party of the organization for which the services were provided to the client (the offeror’s customer) must provide the reference information and must sign and date the form. It is the offeror’s responsibility to ensure that the completed forms are submitted with the proposal by the submission date, for inclusion in the evaluation process. Any Client Reference Forms that are not received or are not completed, may adversely affect the offeror’s score in the evaluation process. The State may contact the Client Reference for validation of the information given within the Client Reference Form and within the proposal. If the State finds erroneous information, evaluation points may be deducted or the proposal may be rejected.  By submitting reference contact information, the offeror releases the client reference from any ramifications resulting in the information provided.</w:t>
      </w:r>
    </w:p>
    <w:p w:rsidR="008B016C" w:rsidRPr="00AF6631" w:rsidRDefault="008B016C" w:rsidP="003D552D">
      <w:pPr>
        <w:ind w:firstLine="720"/>
        <w:rPr>
          <w:rFonts w:cs="Arial"/>
          <w:bCs/>
          <w:sz w:val="22"/>
          <w:szCs w:val="22"/>
        </w:rPr>
      </w:pPr>
    </w:p>
    <w:p w:rsidR="008B016C" w:rsidRPr="003D552D" w:rsidRDefault="008B016C" w:rsidP="00A87786">
      <w:pPr>
        <w:tabs>
          <w:tab w:val="left" w:pos="-1440"/>
        </w:tabs>
        <w:rPr>
          <w:color w:val="000000"/>
          <w:sz w:val="22"/>
          <w:szCs w:val="22"/>
        </w:rPr>
      </w:pPr>
      <w:r>
        <w:rPr>
          <w:rFonts w:cs="Arial"/>
          <w:b/>
          <w:bCs/>
          <w:color w:val="FF0000"/>
          <w:sz w:val="22"/>
          <w:szCs w:val="22"/>
        </w:rPr>
        <w:tab/>
      </w:r>
      <w:r w:rsidRPr="003D552D">
        <w:rPr>
          <w:rFonts w:cs="Arial"/>
          <w:b/>
          <w:bCs/>
          <w:color w:val="000000"/>
          <w:sz w:val="22"/>
          <w:szCs w:val="22"/>
          <w:u w:val="single"/>
        </w:rPr>
        <w:t>4.1.2</w:t>
      </w:r>
      <w:r w:rsidR="00AF6631">
        <w:rPr>
          <w:rFonts w:cs="Arial"/>
          <w:b/>
          <w:bCs/>
          <w:color w:val="000000"/>
          <w:sz w:val="22"/>
          <w:szCs w:val="22"/>
          <w:u w:val="single"/>
        </w:rPr>
        <w:tab/>
      </w:r>
      <w:r w:rsidRPr="003D552D">
        <w:rPr>
          <w:rFonts w:cs="Arial"/>
          <w:b/>
          <w:bCs/>
          <w:color w:val="000000"/>
          <w:sz w:val="22"/>
          <w:szCs w:val="22"/>
          <w:u w:val="single"/>
        </w:rPr>
        <w:t>Resumes/Company Profile and Experience.</w:t>
      </w:r>
      <w:r w:rsidRPr="00AF6631">
        <w:rPr>
          <w:rFonts w:cs="Arial"/>
          <w:bCs/>
          <w:sz w:val="22"/>
          <w:szCs w:val="22"/>
        </w:rPr>
        <w:t xml:space="preserve"> </w:t>
      </w:r>
      <w:r w:rsidR="0008018C" w:rsidRPr="00AF6631">
        <w:rPr>
          <w:rFonts w:cs="Arial"/>
          <w:bCs/>
          <w:sz w:val="22"/>
          <w:szCs w:val="22"/>
        </w:rPr>
        <w:t xml:space="preserve"> </w:t>
      </w:r>
      <w:r w:rsidRPr="003D552D">
        <w:rPr>
          <w:rFonts w:cs="Arial"/>
          <w:color w:val="000000"/>
          <w:sz w:val="22"/>
          <w:szCs w:val="22"/>
        </w:rPr>
        <w:t xml:space="preserve">Offeror shall specify how long the individual/company submitting the proposal has been in the business of providing supplies and/or services similar to those requested in this RFP and under what company name. Offeror should provide </w:t>
      </w:r>
      <w:r w:rsidRPr="003D552D">
        <w:rPr>
          <w:color w:val="000000"/>
          <w:sz w:val="22"/>
          <w:szCs w:val="22"/>
        </w:rPr>
        <w:t>a complete description of any relevant past projects, including the service</w:t>
      </w:r>
      <w:r w:rsidR="00A477DA">
        <w:rPr>
          <w:color w:val="000000"/>
          <w:sz w:val="22"/>
          <w:szCs w:val="22"/>
        </w:rPr>
        <w:t>s delivered</w:t>
      </w:r>
      <w:r w:rsidRPr="003D552D">
        <w:rPr>
          <w:color w:val="000000"/>
          <w:sz w:val="22"/>
          <w:szCs w:val="22"/>
        </w:rPr>
        <w:t xml:space="preserve"> and dates the services were provided. A resume or summary of qualifications, work experience, education, </w:t>
      </w:r>
      <w:r w:rsidR="00A477DA">
        <w:rPr>
          <w:color w:val="000000"/>
          <w:sz w:val="22"/>
          <w:szCs w:val="22"/>
        </w:rPr>
        <w:t xml:space="preserve">and </w:t>
      </w:r>
      <w:r w:rsidR="00A138FE" w:rsidRPr="003D552D">
        <w:rPr>
          <w:color w:val="000000"/>
          <w:sz w:val="22"/>
          <w:szCs w:val="22"/>
        </w:rPr>
        <w:t>skills</w:t>
      </w:r>
      <w:r w:rsidR="00A138FE">
        <w:rPr>
          <w:color w:val="000000"/>
          <w:sz w:val="22"/>
          <w:szCs w:val="22"/>
        </w:rPr>
        <w:t>, which emphasizes previous experience in this area,</w:t>
      </w:r>
      <w:r w:rsidRPr="003D552D">
        <w:rPr>
          <w:color w:val="000000"/>
          <w:sz w:val="22"/>
          <w:szCs w:val="22"/>
        </w:rPr>
        <w:t xml:space="preserve"> should be provided for all key personnel who will be involved with any aspects of the contract. </w:t>
      </w:r>
    </w:p>
    <w:p w:rsidR="008B016C" w:rsidRPr="00AF6631" w:rsidRDefault="008B016C" w:rsidP="00A87786">
      <w:pPr>
        <w:rPr>
          <w:rFonts w:cs="Arial"/>
          <w:sz w:val="22"/>
          <w:szCs w:val="22"/>
        </w:rPr>
      </w:pPr>
    </w:p>
    <w:p w:rsidR="00AF6631" w:rsidRPr="00AF6631" w:rsidRDefault="008B016C" w:rsidP="00AF6631">
      <w:pPr>
        <w:rPr>
          <w:sz w:val="22"/>
          <w:szCs w:val="22"/>
        </w:rPr>
      </w:pPr>
      <w:r>
        <w:rPr>
          <w:rFonts w:cs="Arial"/>
          <w:color w:val="FF0000"/>
          <w:sz w:val="22"/>
          <w:szCs w:val="22"/>
        </w:rPr>
        <w:tab/>
      </w:r>
      <w:r w:rsidRPr="003D552D">
        <w:rPr>
          <w:rFonts w:cs="Arial"/>
          <w:b/>
          <w:color w:val="000000"/>
          <w:sz w:val="22"/>
          <w:szCs w:val="22"/>
          <w:u w:val="single"/>
        </w:rPr>
        <w:t>4.1.</w:t>
      </w:r>
      <w:r w:rsidR="003D552D" w:rsidRPr="003D552D">
        <w:rPr>
          <w:rFonts w:cs="Arial"/>
          <w:b/>
          <w:color w:val="000000"/>
          <w:sz w:val="22"/>
          <w:szCs w:val="22"/>
          <w:u w:val="single"/>
        </w:rPr>
        <w:t>3</w:t>
      </w:r>
      <w:r w:rsidR="00AF6631">
        <w:rPr>
          <w:rFonts w:cs="Arial"/>
          <w:b/>
          <w:color w:val="000000"/>
          <w:sz w:val="22"/>
          <w:szCs w:val="22"/>
          <w:u w:val="single"/>
        </w:rPr>
        <w:tab/>
      </w:r>
      <w:r w:rsidRPr="003D552D">
        <w:rPr>
          <w:rFonts w:cs="Arial"/>
          <w:b/>
          <w:color w:val="000000"/>
          <w:sz w:val="22"/>
          <w:szCs w:val="22"/>
          <w:u w:val="single"/>
        </w:rPr>
        <w:t>Method of Providing Services.</w:t>
      </w:r>
      <w:r w:rsidRPr="003D552D">
        <w:rPr>
          <w:rFonts w:cs="Arial"/>
          <w:color w:val="000000"/>
          <w:sz w:val="22"/>
          <w:szCs w:val="22"/>
        </w:rPr>
        <w:t xml:space="preserve">  Offeror shall provide a work plan and the methods to be used that will convincingly demonstrate to the State what the offeror intends to do</w:t>
      </w:r>
      <w:r w:rsidR="004C3465" w:rsidRPr="003D552D">
        <w:rPr>
          <w:rFonts w:cs="Arial"/>
          <w:color w:val="000000"/>
          <w:sz w:val="22"/>
          <w:szCs w:val="22"/>
        </w:rPr>
        <w:t xml:space="preserve">; </w:t>
      </w:r>
      <w:r w:rsidRPr="003D552D">
        <w:rPr>
          <w:rFonts w:cs="Arial"/>
          <w:color w:val="000000"/>
          <w:sz w:val="22"/>
          <w:szCs w:val="22"/>
        </w:rPr>
        <w:t>the timeframes necessary to accomplish the work</w:t>
      </w:r>
      <w:r w:rsidR="004C3465" w:rsidRPr="003D552D">
        <w:rPr>
          <w:rFonts w:cs="Arial"/>
          <w:color w:val="000000"/>
          <w:sz w:val="22"/>
          <w:szCs w:val="22"/>
        </w:rPr>
        <w:t xml:space="preserve">; </w:t>
      </w:r>
      <w:r w:rsidRPr="003D552D">
        <w:rPr>
          <w:rFonts w:cs="Arial"/>
          <w:color w:val="000000"/>
          <w:sz w:val="22"/>
          <w:szCs w:val="22"/>
        </w:rPr>
        <w:t>and how the work will be accomplished to meet the contract requirements as more specifically detailed above in Section 3</w:t>
      </w:r>
      <w:r w:rsidRPr="00AF6631">
        <w:rPr>
          <w:rFonts w:cs="Arial"/>
          <w:sz w:val="22"/>
          <w:szCs w:val="22"/>
        </w:rPr>
        <w:t xml:space="preserve">. </w:t>
      </w:r>
    </w:p>
    <w:p w:rsidR="00AF6631" w:rsidRPr="00AF6631" w:rsidRDefault="00AF6631" w:rsidP="00AF6631">
      <w:pPr>
        <w:rPr>
          <w:sz w:val="22"/>
          <w:szCs w:val="22"/>
        </w:rPr>
      </w:pPr>
    </w:p>
    <w:p w:rsidR="008B016C" w:rsidRPr="00AF6631" w:rsidRDefault="008B016C" w:rsidP="00AF6631">
      <w:pPr>
        <w:ind w:firstLine="720"/>
        <w:rPr>
          <w:sz w:val="22"/>
          <w:szCs w:val="22"/>
        </w:rPr>
      </w:pPr>
      <w:r w:rsidRPr="00AF6631">
        <w:rPr>
          <w:b/>
          <w:sz w:val="22"/>
          <w:szCs w:val="22"/>
          <w:u w:val="single"/>
        </w:rPr>
        <w:t>4.1.</w:t>
      </w:r>
      <w:r w:rsidR="00AF6631" w:rsidRPr="00AF6631">
        <w:rPr>
          <w:b/>
          <w:sz w:val="22"/>
          <w:szCs w:val="22"/>
          <w:u w:val="single"/>
        </w:rPr>
        <w:t>4</w:t>
      </w:r>
      <w:r w:rsidR="00AF6631" w:rsidRPr="00AF6631">
        <w:rPr>
          <w:b/>
          <w:sz w:val="22"/>
          <w:szCs w:val="22"/>
          <w:u w:val="single"/>
        </w:rPr>
        <w:tab/>
      </w:r>
      <w:r w:rsidRPr="00AF6631">
        <w:rPr>
          <w:b/>
          <w:sz w:val="22"/>
          <w:szCs w:val="22"/>
          <w:u w:val="single"/>
        </w:rPr>
        <w:t>Offeror Financial Stability.</w:t>
      </w:r>
      <w:r w:rsidRPr="00AF6631">
        <w:rPr>
          <w:b/>
          <w:sz w:val="22"/>
          <w:szCs w:val="22"/>
        </w:rPr>
        <w:t xml:space="preserve"> </w:t>
      </w:r>
      <w:r w:rsidR="0008018C" w:rsidRPr="00AF6631">
        <w:rPr>
          <w:b/>
          <w:sz w:val="22"/>
          <w:szCs w:val="22"/>
        </w:rPr>
        <w:t xml:space="preserve"> </w:t>
      </w:r>
      <w:r w:rsidRPr="00AF6631">
        <w:rPr>
          <w:sz w:val="22"/>
          <w:szCs w:val="22"/>
        </w:rPr>
        <w:t>Offerors shall demonstrate their financial stability to supply, install and support the services specified by: (1) providing financial statements, preferably audited, for the</w:t>
      </w:r>
      <w:r w:rsidR="00AF6631">
        <w:rPr>
          <w:sz w:val="22"/>
          <w:szCs w:val="22"/>
        </w:rPr>
        <w:t xml:space="preserve"> three</w:t>
      </w:r>
      <w:r w:rsidRPr="00AF6631">
        <w:rPr>
          <w:sz w:val="22"/>
          <w:szCs w:val="22"/>
        </w:rPr>
        <w:t xml:space="preserve"> consecutive years immediately preceding the issuance of this RFP, and (2) providing copies of any quarterly financial statements that have been prepared since the end of the period reported by its most recent annual report.</w:t>
      </w:r>
    </w:p>
    <w:p w:rsidR="00AF6631" w:rsidRDefault="00AF6631">
      <w:pPr>
        <w:rPr>
          <w:sz w:val="22"/>
          <w:szCs w:val="22"/>
        </w:rPr>
      </w:pPr>
    </w:p>
    <w:p w:rsidR="000B10FE" w:rsidRPr="00936B1D" w:rsidRDefault="000B10FE" w:rsidP="000B10FE">
      <w:pPr>
        <w:ind w:firstLine="720"/>
        <w:rPr>
          <w:b/>
          <w:sz w:val="22"/>
          <w:szCs w:val="22"/>
        </w:rPr>
      </w:pPr>
      <w:r w:rsidRPr="002832E9">
        <w:rPr>
          <w:rFonts w:cs="Arial"/>
          <w:b/>
          <w:bCs/>
          <w:sz w:val="22"/>
          <w:szCs w:val="22"/>
          <w:u w:val="single"/>
        </w:rPr>
        <w:lastRenderedPageBreak/>
        <w:t>4.1.5</w:t>
      </w:r>
      <w:r w:rsidRPr="002832E9">
        <w:rPr>
          <w:rFonts w:cs="Arial"/>
          <w:b/>
          <w:bCs/>
          <w:sz w:val="22"/>
          <w:szCs w:val="22"/>
          <w:u w:val="single"/>
        </w:rPr>
        <w:tab/>
        <w:t>Offeror Interview.</w:t>
      </w:r>
      <w:r w:rsidRPr="002832E9">
        <w:rPr>
          <w:rFonts w:cs="Arial"/>
          <w:bCs/>
          <w:sz w:val="22"/>
          <w:szCs w:val="22"/>
        </w:rPr>
        <w:t xml:space="preserve">  Offerors must be </w:t>
      </w:r>
      <w:r w:rsidRPr="00AA1DAE">
        <w:rPr>
          <w:rFonts w:cs="Arial"/>
          <w:bCs/>
          <w:sz w:val="22"/>
          <w:szCs w:val="22"/>
        </w:rPr>
        <w:t>prepared to have</w:t>
      </w:r>
      <w:r w:rsidRPr="002832E9">
        <w:rPr>
          <w:rFonts w:cs="Arial"/>
          <w:bCs/>
          <w:sz w:val="22"/>
          <w:szCs w:val="22"/>
        </w:rPr>
        <w:t xml:space="preserve"> the </w:t>
      </w:r>
      <w:r w:rsidRPr="002832E9">
        <w:rPr>
          <w:rFonts w:cs="Arial"/>
          <w:bCs/>
          <w:i/>
          <w:sz w:val="22"/>
          <w:szCs w:val="22"/>
        </w:rPr>
        <w:t xml:space="preserve">account representatives who will be responsible for the </w:t>
      </w:r>
      <w:r>
        <w:rPr>
          <w:rFonts w:cs="Arial"/>
          <w:bCs/>
          <w:i/>
          <w:sz w:val="22"/>
          <w:szCs w:val="22"/>
        </w:rPr>
        <w:t>VEBA administrative services</w:t>
      </w:r>
      <w:r w:rsidRPr="002832E9">
        <w:rPr>
          <w:rFonts w:cs="Arial"/>
          <w:bCs/>
          <w:sz w:val="22"/>
          <w:szCs w:val="22"/>
        </w:rPr>
        <w:t xml:space="preserve"> do an oral interview in Helena. The State reserve</w:t>
      </w:r>
      <w:r>
        <w:rPr>
          <w:rFonts w:cs="Arial"/>
          <w:bCs/>
          <w:sz w:val="22"/>
          <w:szCs w:val="22"/>
        </w:rPr>
        <w:t>s</w:t>
      </w:r>
      <w:r w:rsidRPr="002832E9">
        <w:rPr>
          <w:rFonts w:cs="Arial"/>
          <w:bCs/>
          <w:sz w:val="22"/>
          <w:szCs w:val="22"/>
        </w:rPr>
        <w:t xml:space="preserve"> the right to </w:t>
      </w:r>
      <w:r w:rsidR="0044636A">
        <w:rPr>
          <w:rFonts w:cs="Arial"/>
          <w:bCs/>
          <w:sz w:val="22"/>
          <w:szCs w:val="22"/>
        </w:rPr>
        <w:t xml:space="preserve">conduct no interviews, or to </w:t>
      </w:r>
      <w:r w:rsidRPr="002832E9">
        <w:rPr>
          <w:rFonts w:cs="Arial"/>
          <w:bCs/>
          <w:sz w:val="22"/>
          <w:szCs w:val="22"/>
        </w:rPr>
        <w:t>interview only the two highest scoring offerors, or to interview all offerors within 10</w:t>
      </w:r>
      <w:r>
        <w:rPr>
          <w:rFonts w:cs="Arial"/>
          <w:sz w:val="22"/>
          <w:szCs w:val="24"/>
        </w:rPr>
        <w:t>% of the highest scoring offeror, or to interview all offerors who are deemed to have a passing score prior to the interview presentation process, at the State’ discretion.</w:t>
      </w:r>
    </w:p>
    <w:p w:rsidR="008B016C" w:rsidRPr="008F762F" w:rsidRDefault="00836B2A">
      <w:pPr>
        <w:rPr>
          <w:sz w:val="16"/>
          <w:szCs w:val="16"/>
        </w:rPr>
      </w:pPr>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SECTION 5:  COST PROPOSAL</w:t>
      </w:r>
    </w:p>
    <w:p w:rsidR="00836B2A" w:rsidRPr="008F762F" w:rsidRDefault="00836B2A" w:rsidP="00836B2A">
      <w:pPr>
        <w:rPr>
          <w:rFonts w:cs="Arial"/>
          <w:bCs/>
          <w:sz w:val="16"/>
          <w:szCs w:val="16"/>
        </w:rPr>
      </w:pPr>
    </w:p>
    <w:p w:rsidR="00836B2A" w:rsidRDefault="00836B2A" w:rsidP="00A53A18">
      <w:pPr>
        <w:rPr>
          <w:rFonts w:cs="Arial"/>
          <w:sz w:val="22"/>
        </w:rPr>
      </w:pPr>
      <w:r>
        <w:rPr>
          <w:rFonts w:cs="Arial"/>
          <w:sz w:val="22"/>
        </w:rPr>
        <w:t>The Montana VEBA Health Re</w:t>
      </w:r>
      <w:r w:rsidR="008F72EB">
        <w:rPr>
          <w:rFonts w:cs="Arial"/>
          <w:sz w:val="22"/>
        </w:rPr>
        <w:t xml:space="preserve">imbursement Arrangement will be </w:t>
      </w:r>
      <w:r>
        <w:rPr>
          <w:rFonts w:cs="Arial"/>
          <w:sz w:val="22"/>
        </w:rPr>
        <w:t>funded through fees or assessments to participant accounts.  Offerors</w:t>
      </w:r>
      <w:r w:rsidR="009E4B97">
        <w:rPr>
          <w:rFonts w:cs="Arial"/>
          <w:sz w:val="22"/>
        </w:rPr>
        <w:t xml:space="preserve"> must</w:t>
      </w:r>
      <w:r>
        <w:rPr>
          <w:rFonts w:cs="Arial"/>
          <w:sz w:val="22"/>
        </w:rPr>
        <w:t xml:space="preserve"> </w:t>
      </w:r>
      <w:r w:rsidR="0044636A">
        <w:rPr>
          <w:rFonts w:cs="Arial"/>
          <w:sz w:val="22"/>
        </w:rPr>
        <w:t xml:space="preserve">present cost </w:t>
      </w:r>
      <w:r>
        <w:rPr>
          <w:rFonts w:cs="Arial"/>
          <w:sz w:val="22"/>
        </w:rPr>
        <w:t xml:space="preserve">proposals in recognition of this structure.  </w:t>
      </w:r>
    </w:p>
    <w:p w:rsidR="00836B2A" w:rsidRDefault="00836B2A" w:rsidP="00A53A18">
      <w:pPr>
        <w:rPr>
          <w:rFonts w:cs="Arial"/>
          <w:sz w:val="22"/>
        </w:rPr>
      </w:pPr>
    </w:p>
    <w:p w:rsidR="00836B2A" w:rsidRPr="00836B2A" w:rsidRDefault="00836B2A" w:rsidP="002E22ED">
      <w:pPr>
        <w:tabs>
          <w:tab w:val="left" w:pos="720"/>
        </w:tabs>
        <w:rPr>
          <w:rFonts w:cs="Arial"/>
          <w:sz w:val="22"/>
          <w:szCs w:val="22"/>
        </w:rPr>
      </w:pPr>
      <w:r w:rsidRPr="00836B2A">
        <w:rPr>
          <w:rFonts w:cs="Arial"/>
          <w:b/>
          <w:bCs/>
          <w:sz w:val="22"/>
          <w:szCs w:val="22"/>
        </w:rPr>
        <w:t>Contributions</w:t>
      </w:r>
      <w:r w:rsidRPr="00836B2A">
        <w:rPr>
          <w:rFonts w:cs="Arial"/>
          <w:sz w:val="22"/>
          <w:szCs w:val="22"/>
        </w:rPr>
        <w:t xml:space="preserve"> </w:t>
      </w:r>
      <w:r w:rsidR="00371254">
        <w:rPr>
          <w:rFonts w:cs="Arial"/>
          <w:sz w:val="22"/>
          <w:szCs w:val="22"/>
        </w:rPr>
        <w:t xml:space="preserve">as defined in Section </w:t>
      </w:r>
      <w:r w:rsidR="00A138FE">
        <w:rPr>
          <w:rFonts w:cs="Arial"/>
          <w:sz w:val="22"/>
          <w:szCs w:val="22"/>
        </w:rPr>
        <w:t>3.2.4</w:t>
      </w:r>
      <w:r w:rsidR="00371254">
        <w:rPr>
          <w:rFonts w:cs="Arial"/>
          <w:sz w:val="22"/>
          <w:szCs w:val="22"/>
        </w:rPr>
        <w:t xml:space="preserve"> </w:t>
      </w:r>
      <w:r w:rsidRPr="00836B2A">
        <w:rPr>
          <w:rFonts w:cs="Arial"/>
          <w:sz w:val="22"/>
          <w:szCs w:val="22"/>
        </w:rPr>
        <w:t>will mostly consist of one quarter of the employees’ sick-leave cash-out</w:t>
      </w:r>
      <w:r w:rsidR="009F64DB">
        <w:rPr>
          <w:rFonts w:cs="Arial"/>
          <w:sz w:val="22"/>
          <w:szCs w:val="22"/>
        </w:rPr>
        <w:t xml:space="preserve">. </w:t>
      </w:r>
    </w:p>
    <w:p w:rsidR="00836B2A" w:rsidRPr="00836B2A" w:rsidRDefault="00836B2A" w:rsidP="002E22ED">
      <w:pPr>
        <w:tabs>
          <w:tab w:val="left" w:pos="720"/>
        </w:tabs>
        <w:rPr>
          <w:rFonts w:cs="Arial"/>
          <w:sz w:val="22"/>
          <w:szCs w:val="22"/>
        </w:rPr>
      </w:pPr>
    </w:p>
    <w:p w:rsidR="000C0847" w:rsidRDefault="000C0847" w:rsidP="000C0847">
      <w:pPr>
        <w:rPr>
          <w:sz w:val="22"/>
          <w:szCs w:val="22"/>
        </w:rPr>
      </w:pPr>
      <w:r w:rsidRPr="00836B2A">
        <w:rPr>
          <w:rFonts w:cs="Arial"/>
          <w:sz w:val="22"/>
          <w:szCs w:val="22"/>
        </w:rPr>
        <w:t>For State of Montana employees, the average salary is $</w:t>
      </w:r>
      <w:r>
        <w:rPr>
          <w:rFonts w:cs="Arial"/>
          <w:sz w:val="22"/>
          <w:szCs w:val="22"/>
        </w:rPr>
        <w:t xml:space="preserve">20.41 (for Executive plan blue collar and broadband pay plans only) </w:t>
      </w:r>
      <w:r w:rsidRPr="00836B2A">
        <w:rPr>
          <w:rFonts w:cs="Arial"/>
          <w:sz w:val="22"/>
          <w:szCs w:val="22"/>
        </w:rPr>
        <w:t>per hour</w:t>
      </w:r>
      <w:r w:rsidR="0044636A">
        <w:rPr>
          <w:rFonts w:cs="Arial"/>
          <w:sz w:val="22"/>
          <w:szCs w:val="22"/>
        </w:rPr>
        <w:t>,</w:t>
      </w:r>
      <w:r w:rsidRPr="00836B2A">
        <w:rPr>
          <w:rFonts w:cs="Arial"/>
          <w:sz w:val="22"/>
          <w:szCs w:val="22"/>
        </w:rPr>
        <w:t xml:space="preserve"> and </w:t>
      </w:r>
      <w:r>
        <w:rPr>
          <w:sz w:val="22"/>
          <w:szCs w:val="22"/>
        </w:rPr>
        <w:t xml:space="preserve">in 2009 the average executive branch employee had a balance of 37 sick days leave and used </w:t>
      </w:r>
      <w:r w:rsidR="0044636A">
        <w:rPr>
          <w:sz w:val="22"/>
          <w:szCs w:val="22"/>
        </w:rPr>
        <w:t xml:space="preserve">nine </w:t>
      </w:r>
      <w:r>
        <w:rPr>
          <w:sz w:val="22"/>
          <w:szCs w:val="22"/>
        </w:rPr>
        <w:t>days of sick leave.</w:t>
      </w:r>
    </w:p>
    <w:p w:rsidR="00836B2A" w:rsidRPr="00836B2A" w:rsidRDefault="00836B2A" w:rsidP="002E22ED">
      <w:pPr>
        <w:rPr>
          <w:rFonts w:cs="Arial"/>
          <w:sz w:val="22"/>
          <w:szCs w:val="22"/>
        </w:rPr>
      </w:pPr>
    </w:p>
    <w:p w:rsidR="0044636A" w:rsidRDefault="0044636A" w:rsidP="002E22ED">
      <w:pPr>
        <w:rPr>
          <w:rFonts w:cs="Arial"/>
          <w:sz w:val="22"/>
          <w:szCs w:val="22"/>
        </w:rPr>
      </w:pPr>
      <w:r>
        <w:rPr>
          <w:rFonts w:cs="Arial"/>
          <w:sz w:val="22"/>
          <w:szCs w:val="22"/>
        </w:rPr>
        <w:t xml:space="preserve">Cost proposals must be submitted following the formats listed below to allow the State to fairly compare the offers. Offerors may propose alternate cost approaches, but these must be </w:t>
      </w:r>
      <w:r>
        <w:rPr>
          <w:rFonts w:cs="Arial"/>
          <w:b/>
          <w:sz w:val="22"/>
          <w:szCs w:val="22"/>
        </w:rPr>
        <w:t xml:space="preserve">in addition </w:t>
      </w:r>
      <w:r>
        <w:rPr>
          <w:rFonts w:cs="Arial"/>
          <w:sz w:val="22"/>
          <w:szCs w:val="22"/>
        </w:rPr>
        <w:t>to the required formats. The State may consider the alternative cost approaches but will not use them in comparison to other offers for the purpose of assigning points. Any cost proposals with a value of $0 will be assigned a value of $1 for the purpose of assigning points.</w:t>
      </w:r>
    </w:p>
    <w:p w:rsidR="0044636A" w:rsidRDefault="0044636A" w:rsidP="002E22ED">
      <w:pPr>
        <w:rPr>
          <w:rFonts w:cs="Arial"/>
          <w:sz w:val="22"/>
          <w:szCs w:val="22"/>
        </w:rPr>
      </w:pPr>
    </w:p>
    <w:p w:rsidR="00CE6C67" w:rsidRPr="00026641" w:rsidRDefault="00026641" w:rsidP="002E22ED">
      <w:pPr>
        <w:rPr>
          <w:b/>
          <w:sz w:val="28"/>
          <w:szCs w:val="28"/>
          <w:u w:val="single"/>
        </w:rPr>
      </w:pPr>
      <w:r w:rsidRPr="00026641">
        <w:rPr>
          <w:b/>
          <w:sz w:val="28"/>
          <w:szCs w:val="28"/>
          <w:u w:val="single"/>
        </w:rPr>
        <w:t>5.</w:t>
      </w:r>
      <w:r>
        <w:rPr>
          <w:b/>
          <w:sz w:val="28"/>
          <w:szCs w:val="28"/>
          <w:u w:val="single"/>
        </w:rPr>
        <w:t>0</w:t>
      </w:r>
      <w:r>
        <w:rPr>
          <w:b/>
          <w:sz w:val="28"/>
          <w:szCs w:val="28"/>
          <w:u w:val="single"/>
        </w:rPr>
        <w:tab/>
      </w:r>
      <w:r w:rsidRPr="00026641">
        <w:rPr>
          <w:b/>
          <w:sz w:val="28"/>
          <w:szCs w:val="28"/>
          <w:u w:val="single"/>
        </w:rPr>
        <w:t>TRUST SERVICES COST PROPOSAL</w:t>
      </w:r>
    </w:p>
    <w:p w:rsidR="00CE6C67" w:rsidRPr="00836B2A" w:rsidRDefault="00CE6C67" w:rsidP="002E22ED">
      <w:pPr>
        <w:rPr>
          <w:rFonts w:cs="Arial"/>
          <w:sz w:val="22"/>
          <w:szCs w:val="22"/>
        </w:rPr>
      </w:pPr>
    </w:p>
    <w:p w:rsidR="00836B2A" w:rsidRPr="00836B2A" w:rsidRDefault="00836B2A" w:rsidP="002E22ED">
      <w:pPr>
        <w:rPr>
          <w:rFonts w:cs="Arial"/>
          <w:sz w:val="22"/>
          <w:szCs w:val="22"/>
        </w:rPr>
      </w:pPr>
      <w:r w:rsidRPr="00836B2A">
        <w:rPr>
          <w:rFonts w:cs="Arial"/>
          <w:iCs/>
          <w:sz w:val="22"/>
          <w:szCs w:val="22"/>
        </w:rPr>
        <w:t xml:space="preserve">Complete the following pricing information, broken down by components of the total cost.  </w:t>
      </w:r>
    </w:p>
    <w:p w:rsidR="00836B2A" w:rsidRPr="00836B2A" w:rsidRDefault="00836B2A" w:rsidP="002E22ED">
      <w:pPr>
        <w:tabs>
          <w:tab w:val="left" w:pos="1080"/>
          <w:tab w:val="left" w:pos="1440"/>
        </w:tabs>
        <w:rPr>
          <w:rFonts w:cs="Arial"/>
          <w:b/>
          <w:bCs/>
          <w:sz w:val="22"/>
          <w:szCs w:val="22"/>
        </w:rPr>
      </w:pPr>
    </w:p>
    <w:tbl>
      <w:tblPr>
        <w:tblW w:w="0" w:type="auto"/>
        <w:jc w:val="center"/>
        <w:tblInd w:w="-20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115" w:type="dxa"/>
          <w:right w:w="115" w:type="dxa"/>
        </w:tblCellMar>
        <w:tblLook w:val="01E0"/>
      </w:tblPr>
      <w:tblGrid>
        <w:gridCol w:w="2184"/>
        <w:gridCol w:w="2463"/>
        <w:gridCol w:w="2217"/>
        <w:gridCol w:w="1363"/>
        <w:gridCol w:w="2800"/>
      </w:tblGrid>
      <w:tr w:rsidR="00836B2A" w:rsidRPr="00571FDC" w:rsidTr="00836B2A">
        <w:trPr>
          <w:jc w:val="center"/>
        </w:trPr>
        <w:tc>
          <w:tcPr>
            <w:tcW w:w="2184" w:type="dxa"/>
          </w:tcPr>
          <w:p w:rsidR="00836B2A" w:rsidRPr="00571FDC" w:rsidRDefault="00836B2A" w:rsidP="00E97939">
            <w:pPr>
              <w:pStyle w:val="Style3"/>
              <w:rPr>
                <w:sz w:val="22"/>
                <w:szCs w:val="22"/>
              </w:rPr>
            </w:pPr>
            <w:r w:rsidRPr="00571FDC">
              <w:rPr>
                <w:sz w:val="22"/>
                <w:szCs w:val="22"/>
              </w:rPr>
              <w:t>Part of the pricing structure?</w:t>
            </w:r>
          </w:p>
        </w:tc>
        <w:tc>
          <w:tcPr>
            <w:tcW w:w="2463" w:type="dxa"/>
          </w:tcPr>
          <w:p w:rsidR="00836B2A" w:rsidRPr="00571FDC" w:rsidRDefault="00836B2A" w:rsidP="00E97939">
            <w:pPr>
              <w:pStyle w:val="Style3"/>
              <w:rPr>
                <w:sz w:val="22"/>
                <w:szCs w:val="22"/>
              </w:rPr>
            </w:pPr>
            <w:r w:rsidRPr="00571FDC">
              <w:rPr>
                <w:sz w:val="22"/>
                <w:szCs w:val="22"/>
              </w:rPr>
              <w:t>Type of Cost</w:t>
            </w:r>
          </w:p>
        </w:tc>
        <w:tc>
          <w:tcPr>
            <w:tcW w:w="2217" w:type="dxa"/>
            <w:vAlign w:val="bottom"/>
          </w:tcPr>
          <w:p w:rsidR="00836B2A" w:rsidRPr="00571FDC" w:rsidRDefault="00836B2A" w:rsidP="00836B2A">
            <w:pPr>
              <w:rPr>
                <w:rFonts w:cs="Arial"/>
                <w:sz w:val="22"/>
                <w:szCs w:val="22"/>
              </w:rPr>
            </w:pPr>
            <w:r w:rsidRPr="00571FDC">
              <w:rPr>
                <w:rFonts w:cs="Arial"/>
                <w:b/>
                <w:sz w:val="22"/>
                <w:szCs w:val="22"/>
              </w:rPr>
              <w:t xml:space="preserve">Frequency         </w:t>
            </w:r>
            <w:r w:rsidRPr="00571FDC">
              <w:rPr>
                <w:rFonts w:cs="Arial"/>
                <w:sz w:val="22"/>
                <w:szCs w:val="22"/>
              </w:rPr>
              <w:t>(please indicate)</w:t>
            </w:r>
          </w:p>
        </w:tc>
        <w:tc>
          <w:tcPr>
            <w:tcW w:w="1363" w:type="dxa"/>
          </w:tcPr>
          <w:p w:rsidR="00836B2A" w:rsidRPr="00571FDC" w:rsidRDefault="00836B2A" w:rsidP="00836B2A">
            <w:pPr>
              <w:rPr>
                <w:rFonts w:cs="Arial"/>
                <w:b/>
                <w:sz w:val="22"/>
                <w:szCs w:val="22"/>
              </w:rPr>
            </w:pPr>
            <w:r w:rsidRPr="00571FDC">
              <w:rPr>
                <w:rFonts w:cs="Arial"/>
                <w:b/>
                <w:sz w:val="22"/>
                <w:szCs w:val="22"/>
              </w:rPr>
              <w:t>Amount</w:t>
            </w:r>
          </w:p>
        </w:tc>
        <w:tc>
          <w:tcPr>
            <w:tcW w:w="2800" w:type="dxa"/>
            <w:vAlign w:val="bottom"/>
          </w:tcPr>
          <w:p w:rsidR="00836B2A" w:rsidRPr="00571FDC" w:rsidRDefault="00836B2A" w:rsidP="00836B2A">
            <w:pPr>
              <w:rPr>
                <w:rFonts w:cs="Arial"/>
                <w:sz w:val="22"/>
                <w:szCs w:val="22"/>
              </w:rPr>
            </w:pPr>
            <w:r w:rsidRPr="00571FDC">
              <w:rPr>
                <w:rFonts w:cs="Arial"/>
                <w:b/>
                <w:sz w:val="22"/>
                <w:szCs w:val="22"/>
              </w:rPr>
              <w:t>Adjustments for Volume</w:t>
            </w:r>
            <w:r w:rsidRPr="00571FDC">
              <w:rPr>
                <w:rFonts w:cs="Arial"/>
                <w:sz w:val="22"/>
                <w:szCs w:val="22"/>
              </w:rPr>
              <w:t xml:space="preserve"> (if applicable)</w:t>
            </w:r>
          </w:p>
        </w:tc>
      </w:tr>
      <w:tr w:rsidR="00836B2A" w:rsidRPr="00A53A18" w:rsidTr="00A53A18">
        <w:trPr>
          <w:trHeight w:val="357"/>
          <w:jc w:val="center"/>
        </w:trPr>
        <w:tc>
          <w:tcPr>
            <w:tcW w:w="2184" w:type="dxa"/>
            <w:vAlign w:val="bottom"/>
          </w:tcPr>
          <w:p w:rsidR="00836B2A" w:rsidRDefault="00836B2A" w:rsidP="00836B2A">
            <w:pPr>
              <w:rPr>
                <w:rFonts w:cs="Arial"/>
                <w:sz w:val="22"/>
                <w:szCs w:val="22"/>
              </w:rPr>
            </w:pPr>
            <w:r w:rsidRPr="00A53A18">
              <w:rPr>
                <w:rFonts w:cs="Arial"/>
                <w:sz w:val="22"/>
                <w:szCs w:val="22"/>
              </w:rPr>
              <w:t>__Y</w:t>
            </w:r>
          </w:p>
          <w:p w:rsidR="00A53A18" w:rsidRPr="00A53A18" w:rsidRDefault="00A53A18" w:rsidP="00836B2A">
            <w:pPr>
              <w:rPr>
                <w:rFonts w:cs="Arial"/>
                <w:sz w:val="22"/>
                <w:szCs w:val="22"/>
              </w:rPr>
            </w:pPr>
          </w:p>
          <w:p w:rsidR="00836B2A" w:rsidRPr="00A53A18" w:rsidRDefault="00836B2A" w:rsidP="00836B2A">
            <w:pPr>
              <w:rPr>
                <w:rFonts w:cs="Arial"/>
                <w:sz w:val="22"/>
                <w:szCs w:val="22"/>
              </w:rPr>
            </w:pPr>
            <w:r w:rsidRPr="00A53A18">
              <w:rPr>
                <w:rFonts w:cs="Arial"/>
                <w:sz w:val="22"/>
                <w:szCs w:val="22"/>
              </w:rPr>
              <w:t>__N</w:t>
            </w:r>
          </w:p>
          <w:p w:rsidR="00836B2A" w:rsidRPr="00A53A18" w:rsidRDefault="00836B2A" w:rsidP="00836B2A">
            <w:pPr>
              <w:rPr>
                <w:rFonts w:cs="Arial"/>
                <w:sz w:val="22"/>
                <w:szCs w:val="22"/>
              </w:rPr>
            </w:pPr>
          </w:p>
        </w:tc>
        <w:tc>
          <w:tcPr>
            <w:tcW w:w="2463" w:type="dxa"/>
            <w:vAlign w:val="center"/>
          </w:tcPr>
          <w:p w:rsidR="00836B2A" w:rsidRPr="00A53A18" w:rsidRDefault="00836B2A" w:rsidP="00A53A18">
            <w:pPr>
              <w:rPr>
                <w:rFonts w:cs="Arial"/>
                <w:sz w:val="22"/>
                <w:szCs w:val="22"/>
              </w:rPr>
            </w:pPr>
            <w:r w:rsidRPr="00A53A18">
              <w:rPr>
                <w:rFonts w:cs="Arial"/>
                <w:sz w:val="22"/>
                <w:szCs w:val="22"/>
              </w:rPr>
              <w:t>1. Set up fee</w:t>
            </w:r>
          </w:p>
        </w:tc>
        <w:tc>
          <w:tcPr>
            <w:tcW w:w="2217" w:type="dxa"/>
            <w:vAlign w:val="center"/>
          </w:tcPr>
          <w:p w:rsidR="00836B2A" w:rsidRPr="00A53A18" w:rsidRDefault="00836B2A" w:rsidP="00A53A18">
            <w:pPr>
              <w:rPr>
                <w:rFonts w:cs="Arial"/>
                <w:sz w:val="22"/>
                <w:szCs w:val="22"/>
              </w:rPr>
            </w:pPr>
            <w:r w:rsidRPr="00A53A18">
              <w:rPr>
                <w:rFonts w:cs="Arial"/>
                <w:sz w:val="22"/>
                <w:szCs w:val="22"/>
              </w:rPr>
              <w:t>Assumes one-time.  If other, please explain.</w:t>
            </w:r>
          </w:p>
        </w:tc>
        <w:tc>
          <w:tcPr>
            <w:tcW w:w="1363" w:type="dxa"/>
            <w:vAlign w:val="center"/>
          </w:tcPr>
          <w:p w:rsidR="00836B2A" w:rsidRPr="00A53A18" w:rsidRDefault="00836B2A" w:rsidP="00A53A18">
            <w:pPr>
              <w:rPr>
                <w:rFonts w:cs="Arial"/>
                <w:sz w:val="22"/>
                <w:szCs w:val="22"/>
              </w:rPr>
            </w:pPr>
            <w:r w:rsidRPr="00A53A18">
              <w:rPr>
                <w:rFonts w:cs="Arial"/>
                <w:sz w:val="22"/>
                <w:szCs w:val="22"/>
              </w:rPr>
              <w:t>$</w:t>
            </w:r>
          </w:p>
        </w:tc>
        <w:tc>
          <w:tcPr>
            <w:tcW w:w="2800" w:type="dxa"/>
            <w:vAlign w:val="center"/>
          </w:tcPr>
          <w:p w:rsidR="00836B2A" w:rsidRPr="00A53A18" w:rsidRDefault="00836B2A" w:rsidP="00A53A18">
            <w:pPr>
              <w:rPr>
                <w:rFonts w:cs="Arial"/>
                <w:sz w:val="22"/>
                <w:szCs w:val="22"/>
              </w:rPr>
            </w:pPr>
            <w:r w:rsidRPr="00A53A18">
              <w:rPr>
                <w:rFonts w:cs="Arial"/>
                <w:sz w:val="22"/>
                <w:szCs w:val="22"/>
              </w:rPr>
              <w:t>Provide breakdowns, if applicable.</w:t>
            </w:r>
          </w:p>
        </w:tc>
      </w:tr>
      <w:tr w:rsidR="00836B2A" w:rsidRPr="00A53A18" w:rsidTr="00A53A18">
        <w:trPr>
          <w:jc w:val="center"/>
        </w:trPr>
        <w:tc>
          <w:tcPr>
            <w:tcW w:w="2184" w:type="dxa"/>
            <w:vAlign w:val="bottom"/>
          </w:tcPr>
          <w:p w:rsidR="00836B2A" w:rsidRPr="00A53A18" w:rsidRDefault="00836B2A" w:rsidP="00836B2A">
            <w:pPr>
              <w:rPr>
                <w:rFonts w:cs="Arial"/>
                <w:sz w:val="22"/>
                <w:szCs w:val="22"/>
              </w:rPr>
            </w:pPr>
            <w:r w:rsidRPr="00A53A18">
              <w:rPr>
                <w:rFonts w:cs="Arial"/>
                <w:sz w:val="22"/>
                <w:szCs w:val="22"/>
              </w:rPr>
              <w:t>__Y</w:t>
            </w:r>
          </w:p>
          <w:p w:rsidR="00836B2A" w:rsidRPr="00A53A18" w:rsidRDefault="00836B2A" w:rsidP="00836B2A">
            <w:pPr>
              <w:rPr>
                <w:rFonts w:cs="Arial"/>
                <w:sz w:val="22"/>
                <w:szCs w:val="22"/>
              </w:rPr>
            </w:pPr>
          </w:p>
          <w:p w:rsidR="00836B2A" w:rsidRPr="00A53A18" w:rsidRDefault="00836B2A" w:rsidP="00836B2A">
            <w:pPr>
              <w:rPr>
                <w:rFonts w:cs="Arial"/>
                <w:sz w:val="22"/>
                <w:szCs w:val="22"/>
              </w:rPr>
            </w:pPr>
            <w:r w:rsidRPr="00A53A18">
              <w:rPr>
                <w:rFonts w:cs="Arial"/>
                <w:sz w:val="22"/>
                <w:szCs w:val="22"/>
              </w:rPr>
              <w:t>__N</w:t>
            </w:r>
          </w:p>
          <w:p w:rsidR="00836B2A" w:rsidRPr="00A53A18" w:rsidRDefault="00836B2A" w:rsidP="00836B2A">
            <w:pPr>
              <w:rPr>
                <w:rFonts w:cs="Arial"/>
                <w:sz w:val="22"/>
                <w:szCs w:val="22"/>
              </w:rPr>
            </w:pPr>
          </w:p>
        </w:tc>
        <w:tc>
          <w:tcPr>
            <w:tcW w:w="2463" w:type="dxa"/>
            <w:vAlign w:val="center"/>
          </w:tcPr>
          <w:p w:rsidR="00836B2A" w:rsidRPr="00A53A18" w:rsidRDefault="00836B2A" w:rsidP="00026641">
            <w:pPr>
              <w:ind w:left="335" w:hanging="335"/>
              <w:rPr>
                <w:rFonts w:cs="Arial"/>
                <w:sz w:val="22"/>
                <w:szCs w:val="22"/>
              </w:rPr>
            </w:pPr>
            <w:r w:rsidRPr="00A53A18">
              <w:rPr>
                <w:rFonts w:cs="Arial"/>
                <w:sz w:val="22"/>
                <w:szCs w:val="22"/>
              </w:rPr>
              <w:t>2. Flat amount</w:t>
            </w:r>
            <w:r w:rsidR="00026641">
              <w:rPr>
                <w:rFonts w:cs="Arial"/>
                <w:sz w:val="22"/>
                <w:szCs w:val="22"/>
              </w:rPr>
              <w:t xml:space="preserve"> per </w:t>
            </w:r>
            <w:r w:rsidRPr="00A53A18">
              <w:rPr>
                <w:rFonts w:cs="Arial"/>
                <w:sz w:val="22"/>
                <w:szCs w:val="22"/>
              </w:rPr>
              <w:t>member</w:t>
            </w:r>
          </w:p>
        </w:tc>
        <w:tc>
          <w:tcPr>
            <w:tcW w:w="2217" w:type="dxa"/>
            <w:vAlign w:val="center"/>
          </w:tcPr>
          <w:p w:rsidR="00836B2A" w:rsidRPr="00A53A18" w:rsidRDefault="00836B2A" w:rsidP="00A53A18">
            <w:pPr>
              <w:rPr>
                <w:rFonts w:cs="Arial"/>
                <w:sz w:val="22"/>
                <w:szCs w:val="22"/>
              </w:rPr>
            </w:pPr>
            <w:r w:rsidRPr="00A53A18">
              <w:rPr>
                <w:rFonts w:cs="Arial"/>
                <w:sz w:val="22"/>
                <w:szCs w:val="22"/>
              </w:rPr>
              <w:t xml:space="preserve">Assumes annually. If other, please explain. </w:t>
            </w:r>
          </w:p>
        </w:tc>
        <w:tc>
          <w:tcPr>
            <w:tcW w:w="1363" w:type="dxa"/>
            <w:vAlign w:val="center"/>
          </w:tcPr>
          <w:p w:rsidR="00836B2A" w:rsidRPr="00A53A18" w:rsidRDefault="00836B2A" w:rsidP="00A53A18">
            <w:pPr>
              <w:rPr>
                <w:rFonts w:cs="Arial"/>
                <w:sz w:val="22"/>
                <w:szCs w:val="22"/>
              </w:rPr>
            </w:pPr>
            <w:r w:rsidRPr="00A53A18">
              <w:rPr>
                <w:rFonts w:cs="Arial"/>
                <w:sz w:val="22"/>
                <w:szCs w:val="22"/>
              </w:rPr>
              <w:t>$</w:t>
            </w:r>
          </w:p>
        </w:tc>
        <w:tc>
          <w:tcPr>
            <w:tcW w:w="2800" w:type="dxa"/>
            <w:vAlign w:val="center"/>
          </w:tcPr>
          <w:p w:rsidR="00836B2A" w:rsidRPr="00A53A18" w:rsidRDefault="00836B2A" w:rsidP="00A53A18">
            <w:pPr>
              <w:rPr>
                <w:rFonts w:cs="Arial"/>
                <w:sz w:val="22"/>
                <w:szCs w:val="22"/>
              </w:rPr>
            </w:pPr>
            <w:r w:rsidRPr="00A53A18">
              <w:rPr>
                <w:rFonts w:cs="Arial"/>
                <w:sz w:val="22"/>
                <w:szCs w:val="22"/>
              </w:rPr>
              <w:t>Provide breakdowns for any stratified pricing structure if proposed.</w:t>
            </w:r>
          </w:p>
        </w:tc>
      </w:tr>
      <w:tr w:rsidR="00836B2A" w:rsidRPr="00A53A18" w:rsidTr="00A53A18">
        <w:trPr>
          <w:trHeight w:val="1254"/>
          <w:jc w:val="center"/>
        </w:trPr>
        <w:tc>
          <w:tcPr>
            <w:tcW w:w="2184" w:type="dxa"/>
            <w:vAlign w:val="bottom"/>
          </w:tcPr>
          <w:p w:rsidR="00836B2A" w:rsidRPr="00A53A18" w:rsidRDefault="00836B2A" w:rsidP="00836B2A">
            <w:pPr>
              <w:rPr>
                <w:rFonts w:cs="Arial"/>
                <w:sz w:val="22"/>
                <w:szCs w:val="22"/>
              </w:rPr>
            </w:pPr>
            <w:r w:rsidRPr="00A53A18">
              <w:rPr>
                <w:rFonts w:cs="Arial"/>
                <w:sz w:val="22"/>
                <w:szCs w:val="22"/>
              </w:rPr>
              <w:t>__Y</w:t>
            </w:r>
          </w:p>
          <w:p w:rsidR="00836B2A" w:rsidRPr="00A53A18" w:rsidRDefault="00836B2A" w:rsidP="00836B2A">
            <w:pPr>
              <w:rPr>
                <w:rFonts w:cs="Arial"/>
                <w:sz w:val="22"/>
                <w:szCs w:val="22"/>
              </w:rPr>
            </w:pPr>
          </w:p>
          <w:p w:rsidR="00836B2A" w:rsidRPr="00A53A18" w:rsidRDefault="00836B2A" w:rsidP="00836B2A">
            <w:pPr>
              <w:rPr>
                <w:rFonts w:cs="Arial"/>
                <w:sz w:val="22"/>
                <w:szCs w:val="22"/>
              </w:rPr>
            </w:pPr>
            <w:r w:rsidRPr="00A53A18">
              <w:rPr>
                <w:rFonts w:cs="Arial"/>
                <w:sz w:val="22"/>
                <w:szCs w:val="22"/>
              </w:rPr>
              <w:t>__N</w:t>
            </w:r>
          </w:p>
          <w:p w:rsidR="00836B2A" w:rsidRPr="00A53A18" w:rsidRDefault="00836B2A" w:rsidP="00836B2A">
            <w:pPr>
              <w:rPr>
                <w:rFonts w:cs="Arial"/>
                <w:sz w:val="22"/>
                <w:szCs w:val="22"/>
              </w:rPr>
            </w:pPr>
          </w:p>
        </w:tc>
        <w:tc>
          <w:tcPr>
            <w:tcW w:w="2463" w:type="dxa"/>
            <w:vAlign w:val="center"/>
          </w:tcPr>
          <w:p w:rsidR="00836B2A" w:rsidRPr="00A53A18" w:rsidRDefault="00836B2A" w:rsidP="00026641">
            <w:pPr>
              <w:ind w:left="335" w:hanging="335"/>
              <w:rPr>
                <w:rFonts w:cs="Arial"/>
                <w:sz w:val="22"/>
                <w:szCs w:val="22"/>
              </w:rPr>
            </w:pPr>
            <w:r w:rsidRPr="00A53A18">
              <w:rPr>
                <w:rFonts w:cs="Arial"/>
                <w:sz w:val="22"/>
                <w:szCs w:val="22"/>
              </w:rPr>
              <w:t>3. Percentage of Plan Assets held in Trust Entity</w:t>
            </w:r>
          </w:p>
        </w:tc>
        <w:tc>
          <w:tcPr>
            <w:tcW w:w="2217" w:type="dxa"/>
            <w:vAlign w:val="center"/>
          </w:tcPr>
          <w:p w:rsidR="00836B2A" w:rsidRPr="00A53A18" w:rsidRDefault="00836B2A" w:rsidP="00A53A18">
            <w:pPr>
              <w:rPr>
                <w:rFonts w:cs="Arial"/>
                <w:sz w:val="22"/>
                <w:szCs w:val="22"/>
              </w:rPr>
            </w:pPr>
            <w:r w:rsidRPr="00A53A18">
              <w:rPr>
                <w:rFonts w:cs="Arial"/>
                <w:sz w:val="22"/>
                <w:szCs w:val="22"/>
              </w:rPr>
              <w:t>Assumes annually</w:t>
            </w:r>
            <w:r w:rsidR="00571FDC">
              <w:rPr>
                <w:rFonts w:cs="Arial"/>
                <w:sz w:val="22"/>
                <w:szCs w:val="22"/>
              </w:rPr>
              <w:t>.</w:t>
            </w:r>
            <w:r w:rsidRPr="00A53A18">
              <w:rPr>
                <w:rFonts w:cs="Arial"/>
                <w:sz w:val="22"/>
                <w:szCs w:val="22"/>
              </w:rPr>
              <w:t xml:space="preserve"> If other, please explain. </w:t>
            </w:r>
          </w:p>
        </w:tc>
        <w:tc>
          <w:tcPr>
            <w:tcW w:w="1363" w:type="dxa"/>
            <w:vAlign w:val="center"/>
          </w:tcPr>
          <w:p w:rsidR="00836B2A" w:rsidRPr="00A53A18" w:rsidRDefault="00836B2A" w:rsidP="00A53A18">
            <w:pPr>
              <w:rPr>
                <w:rFonts w:cs="Arial"/>
                <w:sz w:val="22"/>
                <w:szCs w:val="22"/>
              </w:rPr>
            </w:pPr>
            <w:r w:rsidRPr="00A53A18">
              <w:rPr>
                <w:rFonts w:cs="Arial"/>
                <w:sz w:val="22"/>
                <w:szCs w:val="22"/>
              </w:rPr>
              <w:t>$</w:t>
            </w:r>
          </w:p>
        </w:tc>
        <w:tc>
          <w:tcPr>
            <w:tcW w:w="2800" w:type="dxa"/>
            <w:vAlign w:val="center"/>
          </w:tcPr>
          <w:p w:rsidR="00836B2A" w:rsidRPr="00A53A18" w:rsidRDefault="00836B2A" w:rsidP="00A53A18">
            <w:pPr>
              <w:rPr>
                <w:rFonts w:cs="Arial"/>
                <w:sz w:val="22"/>
                <w:szCs w:val="22"/>
              </w:rPr>
            </w:pPr>
            <w:r w:rsidRPr="00A53A18">
              <w:rPr>
                <w:rFonts w:cs="Arial"/>
                <w:sz w:val="22"/>
                <w:szCs w:val="22"/>
              </w:rPr>
              <w:t xml:space="preserve">$     0         -       </w:t>
            </w:r>
            <w:r w:rsidR="00371254">
              <w:rPr>
                <w:rFonts w:cs="Arial"/>
                <w:sz w:val="22"/>
                <w:szCs w:val="22"/>
              </w:rPr>
              <w:t>$</w:t>
            </w:r>
            <w:r w:rsidRPr="00A53A18">
              <w:rPr>
                <w:rFonts w:cs="Arial"/>
                <w:sz w:val="22"/>
                <w:szCs w:val="22"/>
              </w:rPr>
              <w:t>500,000</w:t>
            </w:r>
          </w:p>
          <w:p w:rsidR="00836B2A" w:rsidRPr="00A53A18" w:rsidRDefault="00836B2A" w:rsidP="00A53A18">
            <w:pPr>
              <w:rPr>
                <w:rFonts w:cs="Arial"/>
                <w:sz w:val="22"/>
                <w:szCs w:val="22"/>
              </w:rPr>
            </w:pPr>
            <w:r w:rsidRPr="00A53A18">
              <w:rPr>
                <w:rFonts w:cs="Arial"/>
                <w:sz w:val="22"/>
                <w:szCs w:val="22"/>
              </w:rPr>
              <w:t xml:space="preserve">$    500,001 – </w:t>
            </w:r>
            <w:r w:rsidR="00371254">
              <w:rPr>
                <w:rFonts w:cs="Arial"/>
                <w:sz w:val="22"/>
                <w:szCs w:val="22"/>
              </w:rPr>
              <w:t>$</w:t>
            </w:r>
            <w:r w:rsidRPr="00A53A18">
              <w:rPr>
                <w:rFonts w:cs="Arial"/>
                <w:sz w:val="22"/>
                <w:szCs w:val="22"/>
              </w:rPr>
              <w:t>1,000,000</w:t>
            </w:r>
          </w:p>
          <w:p w:rsidR="00836B2A" w:rsidRPr="00A53A18" w:rsidRDefault="00836B2A" w:rsidP="00A53A18">
            <w:pPr>
              <w:rPr>
                <w:rFonts w:cs="Arial"/>
                <w:sz w:val="22"/>
                <w:szCs w:val="22"/>
              </w:rPr>
            </w:pPr>
            <w:r w:rsidRPr="00A53A18">
              <w:rPr>
                <w:rFonts w:cs="Arial"/>
                <w:sz w:val="22"/>
                <w:szCs w:val="22"/>
              </w:rPr>
              <w:t>$1,000,001 - $2,000,000</w:t>
            </w:r>
          </w:p>
          <w:p w:rsidR="00836B2A" w:rsidRPr="00A53A18" w:rsidRDefault="00836B2A" w:rsidP="00A53A18">
            <w:pPr>
              <w:rPr>
                <w:rFonts w:cs="Arial"/>
                <w:sz w:val="22"/>
                <w:szCs w:val="22"/>
              </w:rPr>
            </w:pPr>
            <w:r w:rsidRPr="00A53A18">
              <w:rPr>
                <w:rFonts w:cs="Arial"/>
                <w:sz w:val="22"/>
                <w:szCs w:val="22"/>
              </w:rPr>
              <w:t>$2,000,001 -$ 5,000,000</w:t>
            </w:r>
          </w:p>
          <w:p w:rsidR="00836B2A" w:rsidRPr="00A53A18" w:rsidRDefault="00836B2A" w:rsidP="00A53A18">
            <w:pPr>
              <w:rPr>
                <w:rFonts w:cs="Arial"/>
                <w:sz w:val="22"/>
                <w:szCs w:val="22"/>
              </w:rPr>
            </w:pPr>
            <w:r w:rsidRPr="00A53A18">
              <w:rPr>
                <w:rFonts w:cs="Arial"/>
                <w:sz w:val="22"/>
                <w:szCs w:val="22"/>
              </w:rPr>
              <w:t>Greater than $5,000,000</w:t>
            </w:r>
          </w:p>
        </w:tc>
      </w:tr>
    </w:tbl>
    <w:p w:rsidR="00836B2A" w:rsidRPr="00026641" w:rsidRDefault="00836B2A" w:rsidP="00026641">
      <w:pPr>
        <w:pStyle w:val="Footer"/>
        <w:tabs>
          <w:tab w:val="clear" w:pos="4320"/>
          <w:tab w:val="clear" w:pos="8640"/>
        </w:tabs>
        <w:rPr>
          <w:rFonts w:ascii="Arial" w:hAnsi="Arial" w:cs="Arial"/>
          <w:sz w:val="22"/>
          <w:szCs w:val="22"/>
        </w:rPr>
      </w:pPr>
    </w:p>
    <w:p w:rsidR="00836B2A" w:rsidRDefault="008B64DB" w:rsidP="000379C4">
      <w:pPr>
        <w:rPr>
          <w:rFonts w:cs="Arial"/>
          <w:b/>
          <w:bCs/>
          <w:sz w:val="28"/>
          <w:u w:val="single"/>
        </w:rPr>
      </w:pPr>
      <w:r>
        <w:rPr>
          <w:rFonts w:cs="Arial"/>
          <w:b/>
          <w:bCs/>
          <w:sz w:val="28"/>
          <w:u w:val="single"/>
        </w:rPr>
        <w:t>5.1</w:t>
      </w:r>
      <w:r w:rsidR="000379C4">
        <w:rPr>
          <w:rFonts w:cs="Arial"/>
          <w:b/>
          <w:bCs/>
          <w:sz w:val="28"/>
          <w:u w:val="single"/>
        </w:rPr>
        <w:tab/>
      </w:r>
      <w:r w:rsidR="00026641">
        <w:rPr>
          <w:rFonts w:cs="Arial"/>
          <w:b/>
          <w:bCs/>
          <w:sz w:val="28"/>
          <w:u w:val="single"/>
        </w:rPr>
        <w:t>INVESTMENT SERVICES COST PROPOSAL</w:t>
      </w:r>
      <w:r>
        <w:rPr>
          <w:rFonts w:cs="Arial"/>
          <w:b/>
          <w:bCs/>
          <w:sz w:val="28"/>
          <w:u w:val="single"/>
        </w:rPr>
        <w:t xml:space="preserve"> </w:t>
      </w:r>
    </w:p>
    <w:p w:rsidR="00305A28" w:rsidRDefault="00305A28" w:rsidP="00305A28">
      <w:pPr>
        <w:rPr>
          <w:rFonts w:cs="Arial"/>
          <w:bCs/>
          <w:sz w:val="22"/>
        </w:rPr>
      </w:pPr>
    </w:p>
    <w:p w:rsidR="00305A28" w:rsidRDefault="00305A28" w:rsidP="00305A28">
      <w:pPr>
        <w:rPr>
          <w:rFonts w:cs="Arial"/>
          <w:bCs/>
          <w:sz w:val="22"/>
        </w:rPr>
      </w:pPr>
      <w:r>
        <w:rPr>
          <w:rFonts w:cs="Arial"/>
          <w:bCs/>
          <w:sz w:val="22"/>
        </w:rPr>
        <w:t xml:space="preserve">The Contractor will collect the administrative fees charged by the Plan Sponsor. These fees will be netted against the investment returns of the Plan members. </w:t>
      </w:r>
    </w:p>
    <w:p w:rsidR="00836B2A" w:rsidRPr="008F762F" w:rsidRDefault="00836B2A" w:rsidP="002E22ED">
      <w:pPr>
        <w:rPr>
          <w:rFonts w:cs="Arial"/>
          <w:bCs/>
          <w:sz w:val="22"/>
          <w:szCs w:val="22"/>
        </w:rPr>
      </w:pPr>
    </w:p>
    <w:tbl>
      <w:tblPr>
        <w:tblW w:w="1098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80"/>
      </w:tblGrid>
      <w:tr w:rsidR="00836B2A" w:rsidTr="00026641">
        <w:tblPrEx>
          <w:tblCellMar>
            <w:top w:w="0" w:type="dxa"/>
            <w:bottom w:w="0" w:type="dxa"/>
          </w:tblCellMar>
        </w:tblPrEx>
        <w:trPr>
          <w:trHeight w:val="395"/>
        </w:trPr>
        <w:tc>
          <w:tcPr>
            <w:tcW w:w="10980" w:type="dxa"/>
          </w:tcPr>
          <w:p w:rsidR="00836B2A" w:rsidRDefault="00836B2A" w:rsidP="00CC0293">
            <w:pPr>
              <w:autoSpaceDE w:val="0"/>
              <w:autoSpaceDN w:val="0"/>
              <w:adjustRightInd w:val="0"/>
              <w:rPr>
                <w:rFonts w:cs="Arial"/>
                <w:sz w:val="22"/>
              </w:rPr>
            </w:pPr>
            <w:r>
              <w:rPr>
                <w:rFonts w:cs="Arial"/>
                <w:sz w:val="22"/>
              </w:rPr>
              <w:t xml:space="preserve">Provide an </w:t>
            </w:r>
            <w:r w:rsidR="009B6572">
              <w:rPr>
                <w:rFonts w:cs="Arial"/>
                <w:b/>
                <w:sz w:val="22"/>
              </w:rPr>
              <w:t>example</w:t>
            </w:r>
            <w:r w:rsidRPr="009B6572">
              <w:rPr>
                <w:rFonts w:cs="Arial"/>
                <w:b/>
                <w:sz w:val="22"/>
              </w:rPr>
              <w:t xml:space="preserve"> </w:t>
            </w:r>
            <w:r>
              <w:rPr>
                <w:rFonts w:cs="Arial"/>
                <w:sz w:val="22"/>
              </w:rPr>
              <w:t xml:space="preserve">of how your proposed pricing structure would be reflected based on the following criteria.  </w:t>
            </w:r>
          </w:p>
        </w:tc>
      </w:tr>
      <w:tr w:rsidR="00836B2A" w:rsidTr="008F762F">
        <w:tblPrEx>
          <w:tblCellMar>
            <w:top w:w="0" w:type="dxa"/>
            <w:bottom w:w="0" w:type="dxa"/>
          </w:tblCellMar>
        </w:tblPrEx>
        <w:trPr>
          <w:trHeight w:val="530"/>
        </w:trPr>
        <w:tc>
          <w:tcPr>
            <w:tcW w:w="10980" w:type="dxa"/>
          </w:tcPr>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Calculation #1</w:t>
            </w:r>
          </w:p>
          <w:p w:rsidR="00836B2A" w:rsidRDefault="00836B2A" w:rsidP="00836B2A">
            <w:pPr>
              <w:pStyle w:val="Footer"/>
              <w:widowControl/>
              <w:tabs>
                <w:tab w:val="clear" w:pos="4320"/>
                <w:tab w:val="clear" w:pos="8640"/>
                <w:tab w:val="left" w:pos="612"/>
              </w:tabs>
              <w:rPr>
                <w:rFonts w:ascii="Arial" w:hAnsi="Arial" w:cs="Arial"/>
                <w:snapToGrid/>
                <w:sz w:val="22"/>
              </w:rPr>
            </w:pPr>
            <w:r>
              <w:rPr>
                <w:rFonts w:ascii="Arial" w:hAnsi="Arial" w:cs="Arial"/>
                <w:snapToGrid/>
                <w:sz w:val="22"/>
              </w:rPr>
              <w:t xml:space="preserve">     Number of persons enrolled                                        =      500</w:t>
            </w:r>
          </w:p>
          <w:p w:rsidR="00836B2A" w:rsidRDefault="00836B2A" w:rsidP="00836B2A">
            <w:pPr>
              <w:pStyle w:val="Footer"/>
              <w:widowControl/>
              <w:tabs>
                <w:tab w:val="clear" w:pos="4320"/>
                <w:tab w:val="clear" w:pos="8640"/>
                <w:tab w:val="left" w:pos="612"/>
              </w:tabs>
              <w:rPr>
                <w:rFonts w:ascii="Arial" w:hAnsi="Arial" w:cs="Arial"/>
                <w:snapToGrid/>
                <w:sz w:val="22"/>
              </w:rPr>
            </w:pPr>
            <w:r>
              <w:rPr>
                <w:rFonts w:ascii="Arial" w:hAnsi="Arial" w:cs="Arial"/>
                <w:snapToGrid/>
                <w:sz w:val="22"/>
              </w:rPr>
              <w:t xml:space="preserve">     Annual amount of assets contributed per person        = $2,500</w:t>
            </w:r>
          </w:p>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 xml:space="preserve">     Set-up fee                                                              (a  = ______</w:t>
            </w:r>
          </w:p>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 xml:space="preserve">     Flat amount per member                                             = ______ x 500 = (b  _______</w:t>
            </w:r>
          </w:p>
          <w:p w:rsidR="008F762F" w:rsidRDefault="00836B2A" w:rsidP="008F762F">
            <w:pPr>
              <w:pStyle w:val="Footer"/>
              <w:widowControl/>
              <w:tabs>
                <w:tab w:val="clear" w:pos="4320"/>
                <w:tab w:val="clear" w:pos="8640"/>
              </w:tabs>
              <w:rPr>
                <w:rFonts w:ascii="Arial" w:hAnsi="Arial" w:cs="Arial"/>
                <w:snapToGrid/>
                <w:sz w:val="22"/>
              </w:rPr>
            </w:pPr>
            <w:r>
              <w:rPr>
                <w:rFonts w:ascii="Arial" w:hAnsi="Arial" w:cs="Arial"/>
                <w:snapToGrid/>
                <w:sz w:val="22"/>
              </w:rPr>
              <w:t xml:space="preserve">     Assessment based on plan assets                              = ______% x $1,250,000 = (c _____</w:t>
            </w:r>
          </w:p>
          <w:p w:rsidR="00026641" w:rsidRDefault="00836B2A" w:rsidP="008F762F">
            <w:pPr>
              <w:pStyle w:val="Footer"/>
              <w:widowControl/>
              <w:tabs>
                <w:tab w:val="clear" w:pos="4320"/>
                <w:tab w:val="clear" w:pos="8640"/>
              </w:tabs>
              <w:rPr>
                <w:rFonts w:ascii="Arial" w:hAnsi="Arial" w:cs="Arial"/>
                <w:snapToGrid/>
                <w:sz w:val="22"/>
              </w:rPr>
            </w:pPr>
            <w:r>
              <w:rPr>
                <w:rFonts w:ascii="Arial" w:hAnsi="Arial" w:cs="Arial"/>
                <w:snapToGrid/>
                <w:sz w:val="22"/>
              </w:rPr>
              <w:t>TOTAL Cost for Example #1                                        =  (a + (b + (c = _______</w:t>
            </w:r>
          </w:p>
        </w:tc>
      </w:tr>
      <w:tr w:rsidR="00836B2A" w:rsidTr="008F762F">
        <w:tblPrEx>
          <w:tblCellMar>
            <w:top w:w="0" w:type="dxa"/>
            <w:bottom w:w="0" w:type="dxa"/>
          </w:tblCellMar>
        </w:tblPrEx>
        <w:trPr>
          <w:trHeight w:val="1835"/>
        </w:trPr>
        <w:tc>
          <w:tcPr>
            <w:tcW w:w="10980" w:type="dxa"/>
          </w:tcPr>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lastRenderedPageBreak/>
              <w:t>Calculation  #2</w:t>
            </w:r>
          </w:p>
          <w:p w:rsidR="00836B2A" w:rsidRDefault="00836B2A" w:rsidP="00836B2A">
            <w:pPr>
              <w:pStyle w:val="Footer"/>
              <w:widowControl/>
              <w:tabs>
                <w:tab w:val="clear" w:pos="4320"/>
                <w:tab w:val="clear" w:pos="8640"/>
                <w:tab w:val="left" w:pos="612"/>
              </w:tabs>
              <w:rPr>
                <w:rFonts w:ascii="Arial" w:hAnsi="Arial" w:cs="Arial"/>
                <w:snapToGrid/>
                <w:sz w:val="22"/>
              </w:rPr>
            </w:pPr>
            <w:r>
              <w:rPr>
                <w:rFonts w:ascii="Arial" w:hAnsi="Arial" w:cs="Arial"/>
                <w:snapToGrid/>
                <w:sz w:val="22"/>
              </w:rPr>
              <w:t xml:space="preserve">     Number of persons enrolled                                        =   2,000</w:t>
            </w:r>
          </w:p>
          <w:p w:rsidR="00836B2A" w:rsidRDefault="00836B2A" w:rsidP="00836B2A">
            <w:pPr>
              <w:pStyle w:val="Footer"/>
              <w:widowControl/>
              <w:tabs>
                <w:tab w:val="clear" w:pos="4320"/>
                <w:tab w:val="clear" w:pos="8640"/>
                <w:tab w:val="left" w:pos="612"/>
              </w:tabs>
              <w:rPr>
                <w:rFonts w:ascii="Arial" w:hAnsi="Arial" w:cs="Arial"/>
                <w:snapToGrid/>
                <w:sz w:val="22"/>
              </w:rPr>
            </w:pPr>
            <w:r>
              <w:rPr>
                <w:rFonts w:ascii="Arial" w:hAnsi="Arial" w:cs="Arial"/>
                <w:snapToGrid/>
                <w:sz w:val="22"/>
              </w:rPr>
              <w:t xml:space="preserve">     Annual amount of assets contributed per person        = $2,000</w:t>
            </w:r>
          </w:p>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 xml:space="preserve">     Set-up fee                                                              (a  = ______</w:t>
            </w:r>
          </w:p>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 xml:space="preserve">     Flat amount per member                                             = ______ x 2,000 = (b  _______</w:t>
            </w:r>
          </w:p>
          <w:p w:rsidR="008F762F" w:rsidRDefault="00836B2A" w:rsidP="008F762F">
            <w:pPr>
              <w:pStyle w:val="Footer"/>
              <w:widowControl/>
              <w:tabs>
                <w:tab w:val="clear" w:pos="4320"/>
                <w:tab w:val="clear" w:pos="8640"/>
              </w:tabs>
              <w:rPr>
                <w:rFonts w:ascii="Arial" w:hAnsi="Arial" w:cs="Arial"/>
                <w:snapToGrid/>
                <w:sz w:val="22"/>
              </w:rPr>
            </w:pPr>
            <w:r>
              <w:rPr>
                <w:rFonts w:ascii="Arial" w:hAnsi="Arial" w:cs="Arial"/>
                <w:snapToGrid/>
                <w:sz w:val="22"/>
              </w:rPr>
              <w:t xml:space="preserve">     Assessment based on plan assets                              = ______% x $4,000,000 = (c _____</w:t>
            </w:r>
          </w:p>
          <w:p w:rsidR="00026641" w:rsidRDefault="00836B2A" w:rsidP="008F762F">
            <w:pPr>
              <w:pStyle w:val="Footer"/>
              <w:widowControl/>
              <w:tabs>
                <w:tab w:val="clear" w:pos="4320"/>
                <w:tab w:val="clear" w:pos="8640"/>
              </w:tabs>
              <w:rPr>
                <w:rFonts w:ascii="Arial" w:hAnsi="Arial" w:cs="Arial"/>
                <w:snapToGrid/>
                <w:sz w:val="22"/>
              </w:rPr>
            </w:pPr>
            <w:r>
              <w:rPr>
                <w:rFonts w:ascii="Arial" w:hAnsi="Arial" w:cs="Arial"/>
                <w:snapToGrid/>
                <w:sz w:val="22"/>
              </w:rPr>
              <w:t>TOTAL Cost for Example #2                                      =  (a + (b + (c = _______</w:t>
            </w:r>
          </w:p>
        </w:tc>
      </w:tr>
      <w:tr w:rsidR="00836B2A" w:rsidTr="008F762F">
        <w:tblPrEx>
          <w:tblCellMar>
            <w:top w:w="0" w:type="dxa"/>
            <w:bottom w:w="0" w:type="dxa"/>
          </w:tblCellMar>
        </w:tblPrEx>
        <w:trPr>
          <w:trHeight w:val="1880"/>
        </w:trPr>
        <w:tc>
          <w:tcPr>
            <w:tcW w:w="10980" w:type="dxa"/>
          </w:tcPr>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 xml:space="preserve"> Calculation #3</w:t>
            </w:r>
          </w:p>
          <w:p w:rsidR="00836B2A" w:rsidRDefault="00836B2A" w:rsidP="00836B2A">
            <w:pPr>
              <w:pStyle w:val="Footer"/>
              <w:widowControl/>
              <w:tabs>
                <w:tab w:val="clear" w:pos="4320"/>
                <w:tab w:val="clear" w:pos="8640"/>
                <w:tab w:val="left" w:pos="612"/>
              </w:tabs>
              <w:rPr>
                <w:rFonts w:ascii="Arial" w:hAnsi="Arial" w:cs="Arial"/>
                <w:snapToGrid/>
                <w:sz w:val="22"/>
              </w:rPr>
            </w:pPr>
            <w:r>
              <w:rPr>
                <w:rFonts w:ascii="Arial" w:hAnsi="Arial" w:cs="Arial"/>
                <w:snapToGrid/>
                <w:sz w:val="22"/>
              </w:rPr>
              <w:t xml:space="preserve">     Number of persons enrolled                                        = 10,000</w:t>
            </w:r>
          </w:p>
          <w:p w:rsidR="00836B2A" w:rsidRDefault="00836B2A" w:rsidP="00836B2A">
            <w:pPr>
              <w:pStyle w:val="Footer"/>
              <w:widowControl/>
              <w:tabs>
                <w:tab w:val="clear" w:pos="4320"/>
                <w:tab w:val="clear" w:pos="8640"/>
                <w:tab w:val="left" w:pos="612"/>
              </w:tabs>
              <w:rPr>
                <w:rFonts w:ascii="Arial" w:hAnsi="Arial" w:cs="Arial"/>
                <w:snapToGrid/>
                <w:sz w:val="22"/>
              </w:rPr>
            </w:pPr>
            <w:r>
              <w:rPr>
                <w:rFonts w:ascii="Arial" w:hAnsi="Arial" w:cs="Arial"/>
                <w:snapToGrid/>
                <w:sz w:val="22"/>
              </w:rPr>
              <w:t xml:space="preserve">     Annual amount of assets contributed per person        = $ 2,000</w:t>
            </w:r>
          </w:p>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 xml:space="preserve">     Set-up fee                                                              (a  = ______</w:t>
            </w:r>
          </w:p>
          <w:p w:rsidR="00836B2A" w:rsidRDefault="00836B2A" w:rsidP="00836B2A">
            <w:pPr>
              <w:pStyle w:val="Footer"/>
              <w:widowControl/>
              <w:tabs>
                <w:tab w:val="clear" w:pos="4320"/>
                <w:tab w:val="clear" w:pos="8640"/>
              </w:tabs>
              <w:rPr>
                <w:rFonts w:ascii="Arial" w:hAnsi="Arial" w:cs="Arial"/>
                <w:snapToGrid/>
                <w:sz w:val="22"/>
              </w:rPr>
            </w:pPr>
            <w:r>
              <w:rPr>
                <w:rFonts w:ascii="Arial" w:hAnsi="Arial" w:cs="Arial"/>
                <w:snapToGrid/>
                <w:sz w:val="22"/>
              </w:rPr>
              <w:t xml:space="preserve">     Flat amount per member                                             = ______ x 10,000 = (b  _______</w:t>
            </w:r>
          </w:p>
          <w:p w:rsidR="008F762F" w:rsidRDefault="00836B2A" w:rsidP="008F762F">
            <w:pPr>
              <w:pStyle w:val="Footer"/>
              <w:widowControl/>
              <w:tabs>
                <w:tab w:val="clear" w:pos="4320"/>
                <w:tab w:val="clear" w:pos="8640"/>
              </w:tabs>
              <w:rPr>
                <w:rFonts w:ascii="Arial" w:hAnsi="Arial" w:cs="Arial"/>
                <w:snapToGrid/>
                <w:sz w:val="22"/>
              </w:rPr>
            </w:pPr>
            <w:r>
              <w:rPr>
                <w:rFonts w:ascii="Arial" w:hAnsi="Arial" w:cs="Arial"/>
                <w:snapToGrid/>
                <w:sz w:val="22"/>
              </w:rPr>
              <w:t xml:space="preserve">     Assessment based on plan assets                              = ______% x $20,000,000 = (c _____</w:t>
            </w:r>
          </w:p>
          <w:p w:rsidR="00026641" w:rsidRDefault="00836B2A" w:rsidP="008F762F">
            <w:pPr>
              <w:pStyle w:val="Footer"/>
              <w:widowControl/>
              <w:tabs>
                <w:tab w:val="clear" w:pos="4320"/>
                <w:tab w:val="clear" w:pos="8640"/>
              </w:tabs>
              <w:rPr>
                <w:rFonts w:ascii="Arial" w:hAnsi="Arial" w:cs="Arial"/>
                <w:snapToGrid/>
                <w:sz w:val="22"/>
              </w:rPr>
            </w:pPr>
            <w:r>
              <w:rPr>
                <w:rFonts w:ascii="Arial" w:hAnsi="Arial" w:cs="Arial"/>
                <w:snapToGrid/>
                <w:sz w:val="22"/>
              </w:rPr>
              <w:t>TOTAL Cost for Example #3                                       =  (a + (b + (c = _______</w:t>
            </w:r>
          </w:p>
        </w:tc>
      </w:tr>
    </w:tbl>
    <w:p w:rsidR="00F90E22" w:rsidRPr="00026641" w:rsidRDefault="00F90E22" w:rsidP="002E22ED">
      <w:pPr>
        <w:rPr>
          <w:rFonts w:cs="Arial"/>
          <w:bCs/>
          <w:sz w:val="22"/>
        </w:rPr>
      </w:pPr>
    </w:p>
    <w:p w:rsidR="008B64DB" w:rsidRDefault="008B64DB" w:rsidP="008B64DB">
      <w:pPr>
        <w:pStyle w:val="BodyText"/>
        <w:widowControl/>
        <w:tabs>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rFonts w:cs="Arial"/>
          <w:b/>
          <w:bCs/>
          <w:iCs/>
          <w:snapToGrid/>
          <w:sz w:val="28"/>
          <w:u w:val="single"/>
        </w:rPr>
      </w:pPr>
      <w:r>
        <w:rPr>
          <w:rFonts w:cs="Arial"/>
          <w:b/>
          <w:bCs/>
          <w:iCs/>
          <w:snapToGrid/>
          <w:sz w:val="28"/>
          <w:u w:val="single"/>
        </w:rPr>
        <w:t>5.</w:t>
      </w:r>
      <w:r w:rsidR="00BD4A8D">
        <w:rPr>
          <w:rFonts w:cs="Arial"/>
          <w:b/>
          <w:bCs/>
          <w:iCs/>
          <w:snapToGrid/>
          <w:sz w:val="28"/>
          <w:u w:val="single"/>
        </w:rPr>
        <w:t>2</w:t>
      </w:r>
      <w:r>
        <w:rPr>
          <w:rFonts w:cs="Arial"/>
          <w:b/>
          <w:bCs/>
          <w:iCs/>
          <w:snapToGrid/>
          <w:sz w:val="28"/>
          <w:u w:val="single"/>
        </w:rPr>
        <w:tab/>
        <w:t xml:space="preserve">MAINTENANCE OF PLAN </w:t>
      </w:r>
      <w:r w:rsidR="00AC73F1">
        <w:rPr>
          <w:rFonts w:cs="Arial"/>
          <w:b/>
          <w:bCs/>
          <w:iCs/>
          <w:snapToGrid/>
          <w:sz w:val="28"/>
          <w:u w:val="single"/>
        </w:rPr>
        <w:t xml:space="preserve">DESIGN </w:t>
      </w:r>
      <w:r>
        <w:rPr>
          <w:rFonts w:cs="Arial"/>
          <w:b/>
          <w:bCs/>
          <w:iCs/>
          <w:snapToGrid/>
          <w:sz w:val="28"/>
          <w:u w:val="single"/>
        </w:rPr>
        <w:t>COST PROPOSAL</w:t>
      </w:r>
    </w:p>
    <w:p w:rsidR="008B64DB" w:rsidRDefault="008B64DB" w:rsidP="008B64DB">
      <w:pPr>
        <w:rPr>
          <w:rFonts w:cs="Arial"/>
          <w:sz w:val="22"/>
          <w:szCs w:val="22"/>
        </w:rPr>
      </w:pPr>
    </w:p>
    <w:p w:rsidR="00AC73F1" w:rsidRDefault="00AC73F1" w:rsidP="008B64DB">
      <w:pPr>
        <w:rPr>
          <w:rFonts w:cs="Arial"/>
          <w:sz w:val="22"/>
          <w:szCs w:val="22"/>
        </w:rPr>
      </w:pPr>
      <w:r>
        <w:rPr>
          <w:rFonts w:cs="Arial"/>
          <w:sz w:val="22"/>
          <w:szCs w:val="22"/>
        </w:rPr>
        <w:t xml:space="preserve">Provide plan maintenance costs based on current </w:t>
      </w:r>
      <w:r w:rsidR="00305A28">
        <w:rPr>
          <w:rFonts w:cs="Arial"/>
          <w:sz w:val="22"/>
          <w:szCs w:val="22"/>
        </w:rPr>
        <w:t>P</w:t>
      </w:r>
      <w:r>
        <w:rPr>
          <w:rFonts w:cs="Arial"/>
          <w:sz w:val="22"/>
          <w:szCs w:val="22"/>
        </w:rPr>
        <w:t xml:space="preserve">lan design as stated in </w:t>
      </w:r>
      <w:r w:rsidR="00305A28">
        <w:rPr>
          <w:rFonts w:cs="Arial"/>
          <w:sz w:val="22"/>
          <w:szCs w:val="22"/>
        </w:rPr>
        <w:t>S</w:t>
      </w:r>
      <w:r>
        <w:rPr>
          <w:rFonts w:cs="Arial"/>
          <w:sz w:val="22"/>
          <w:szCs w:val="22"/>
        </w:rPr>
        <w:t xml:space="preserve">ection 3. </w:t>
      </w:r>
    </w:p>
    <w:p w:rsidR="00AC73F1" w:rsidRDefault="00AC73F1" w:rsidP="008B64DB">
      <w:pPr>
        <w:rPr>
          <w:rFonts w:cs="Arial"/>
          <w:sz w:val="22"/>
          <w:szCs w:val="22"/>
        </w:rPr>
      </w:pPr>
    </w:p>
    <w:p w:rsidR="00D47479" w:rsidRDefault="00AC73F1" w:rsidP="008B64DB">
      <w:pPr>
        <w:rPr>
          <w:rFonts w:cs="Arial"/>
          <w:sz w:val="22"/>
          <w:szCs w:val="22"/>
        </w:rPr>
      </w:pPr>
      <w:r>
        <w:rPr>
          <w:rFonts w:cs="Arial"/>
          <w:sz w:val="22"/>
          <w:szCs w:val="22"/>
        </w:rPr>
        <w:t>Provide any costs</w:t>
      </w:r>
      <w:r w:rsidR="00BC463C">
        <w:rPr>
          <w:rFonts w:cs="Arial"/>
          <w:sz w:val="22"/>
          <w:szCs w:val="22"/>
        </w:rPr>
        <w:t>, including conversion costs or fees,</w:t>
      </w:r>
      <w:r>
        <w:rPr>
          <w:rFonts w:cs="Arial"/>
          <w:sz w:val="22"/>
          <w:szCs w:val="22"/>
        </w:rPr>
        <w:t xml:space="preserve"> for </w:t>
      </w:r>
      <w:r w:rsidR="00BC463C">
        <w:rPr>
          <w:rFonts w:cs="Arial"/>
          <w:sz w:val="22"/>
          <w:szCs w:val="22"/>
        </w:rPr>
        <w:t xml:space="preserve">any </w:t>
      </w:r>
      <w:r>
        <w:rPr>
          <w:rFonts w:cs="Arial"/>
          <w:sz w:val="22"/>
          <w:szCs w:val="22"/>
        </w:rPr>
        <w:t xml:space="preserve">recommended alternative </w:t>
      </w:r>
      <w:r w:rsidR="00305A28">
        <w:rPr>
          <w:rFonts w:cs="Arial"/>
          <w:sz w:val="22"/>
          <w:szCs w:val="22"/>
        </w:rPr>
        <w:t>P</w:t>
      </w:r>
      <w:r>
        <w:rPr>
          <w:rFonts w:cs="Arial"/>
          <w:sz w:val="22"/>
          <w:szCs w:val="22"/>
        </w:rPr>
        <w:t>lan design changes as described in section 3.3.3.</w:t>
      </w:r>
    </w:p>
    <w:p w:rsidR="00D47479" w:rsidRPr="00026641" w:rsidRDefault="00D47479" w:rsidP="008B64DB">
      <w:pPr>
        <w:rPr>
          <w:rFonts w:cs="Arial"/>
          <w:sz w:val="22"/>
          <w:szCs w:val="22"/>
        </w:rPr>
      </w:pPr>
    </w:p>
    <w:p w:rsidR="00836B2A" w:rsidRDefault="00026641" w:rsidP="002E22ED">
      <w:pPr>
        <w:rPr>
          <w:rFonts w:cs="Arial"/>
          <w:b/>
          <w:bCs/>
          <w:sz w:val="28"/>
          <w:u w:val="single"/>
        </w:rPr>
      </w:pPr>
      <w:r>
        <w:rPr>
          <w:rFonts w:cs="Arial"/>
          <w:b/>
          <w:bCs/>
          <w:sz w:val="28"/>
          <w:u w:val="single"/>
        </w:rPr>
        <w:t>5.</w:t>
      </w:r>
      <w:r w:rsidR="00BD4A8D">
        <w:rPr>
          <w:rFonts w:cs="Arial"/>
          <w:b/>
          <w:bCs/>
          <w:sz w:val="28"/>
          <w:u w:val="single"/>
        </w:rPr>
        <w:t>3</w:t>
      </w:r>
      <w:r>
        <w:rPr>
          <w:rFonts w:cs="Arial"/>
          <w:b/>
          <w:bCs/>
          <w:sz w:val="28"/>
          <w:u w:val="single"/>
        </w:rPr>
        <w:tab/>
        <w:t>ACCOUNTING</w:t>
      </w:r>
      <w:r w:rsidR="00305A28">
        <w:rPr>
          <w:rFonts w:cs="Arial"/>
          <w:b/>
          <w:bCs/>
          <w:sz w:val="28"/>
          <w:u w:val="single"/>
        </w:rPr>
        <w:t xml:space="preserve"> </w:t>
      </w:r>
      <w:r>
        <w:rPr>
          <w:rFonts w:cs="Arial"/>
          <w:b/>
          <w:bCs/>
          <w:sz w:val="28"/>
          <w:u w:val="single"/>
        </w:rPr>
        <w:t>/</w:t>
      </w:r>
      <w:r w:rsidR="00305A28">
        <w:rPr>
          <w:rFonts w:cs="Arial"/>
          <w:b/>
          <w:bCs/>
          <w:sz w:val="28"/>
          <w:u w:val="single"/>
        </w:rPr>
        <w:t xml:space="preserve"> </w:t>
      </w:r>
      <w:r>
        <w:rPr>
          <w:rFonts w:cs="Arial"/>
          <w:b/>
          <w:bCs/>
          <w:sz w:val="28"/>
          <w:u w:val="single"/>
        </w:rPr>
        <w:t>RECORDKEEPING COST PROPOSAL</w:t>
      </w:r>
    </w:p>
    <w:p w:rsidR="00836B2A" w:rsidRPr="00026641" w:rsidRDefault="00836B2A" w:rsidP="002E22ED">
      <w:pPr>
        <w:rPr>
          <w:rFonts w:cs="Arial"/>
          <w:bCs/>
          <w:sz w:val="22"/>
          <w:szCs w:val="22"/>
        </w:rPr>
      </w:pPr>
    </w:p>
    <w:p w:rsidR="00836B2A" w:rsidRDefault="00836B2A" w:rsidP="002E22ED">
      <w:pPr>
        <w:pStyle w:val="BodyText"/>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rFonts w:cs="Arial"/>
          <w:snapToGrid/>
          <w:sz w:val="22"/>
        </w:rPr>
      </w:pPr>
      <w:r>
        <w:rPr>
          <w:rFonts w:cs="Arial"/>
          <w:snapToGrid/>
          <w:sz w:val="22"/>
        </w:rPr>
        <w:t xml:space="preserve">Volume Pricing:  Provide </w:t>
      </w:r>
      <w:r w:rsidR="00026641">
        <w:rPr>
          <w:rFonts w:cs="Arial"/>
          <w:snapToGrid/>
          <w:sz w:val="22"/>
        </w:rPr>
        <w:t xml:space="preserve">costs based on current enrollment </w:t>
      </w:r>
      <w:r w:rsidR="00A55093">
        <w:rPr>
          <w:rFonts w:cs="Arial"/>
          <w:snapToGrid/>
          <w:sz w:val="22"/>
        </w:rPr>
        <w:t>of</w:t>
      </w:r>
      <w:r w:rsidR="008B64DB">
        <w:rPr>
          <w:rFonts w:cs="Arial"/>
          <w:snapToGrid/>
          <w:sz w:val="22"/>
        </w:rPr>
        <w:t xml:space="preserve"> </w:t>
      </w:r>
      <w:r w:rsidR="008F762F">
        <w:rPr>
          <w:rFonts w:cs="Arial"/>
          <w:snapToGrid/>
          <w:sz w:val="22"/>
        </w:rPr>
        <w:t>423</w:t>
      </w:r>
      <w:r w:rsidR="008B64DB">
        <w:rPr>
          <w:rFonts w:cs="Arial"/>
          <w:snapToGrid/>
          <w:sz w:val="22"/>
        </w:rPr>
        <w:t xml:space="preserve"> members:</w:t>
      </w:r>
    </w:p>
    <w:p w:rsidR="00836B2A" w:rsidRDefault="00836B2A" w:rsidP="008F762F">
      <w:pPr>
        <w:numPr>
          <w:ilvl w:val="1"/>
          <w:numId w:val="18"/>
        </w:numPr>
        <w:tabs>
          <w:tab w:val="clear" w:pos="2520"/>
          <w:tab w:val="num" w:pos="1080"/>
        </w:tabs>
        <w:ind w:left="1080"/>
        <w:rPr>
          <w:rFonts w:cs="Arial"/>
          <w:sz w:val="22"/>
        </w:rPr>
      </w:pPr>
      <w:r>
        <w:rPr>
          <w:rFonts w:cs="Arial"/>
          <w:sz w:val="22"/>
        </w:rPr>
        <w:t>Flat fee per member</w:t>
      </w:r>
      <w:r w:rsidR="00F90E22">
        <w:rPr>
          <w:rFonts w:cs="Arial"/>
          <w:sz w:val="22"/>
        </w:rPr>
        <w:t xml:space="preserve"> per </w:t>
      </w:r>
      <w:r>
        <w:rPr>
          <w:rFonts w:cs="Arial"/>
          <w:sz w:val="22"/>
        </w:rPr>
        <w:t>mo</w:t>
      </w:r>
      <w:r w:rsidR="00F90E22">
        <w:rPr>
          <w:rFonts w:cs="Arial"/>
          <w:sz w:val="22"/>
        </w:rPr>
        <w:t>nth f</w:t>
      </w:r>
      <w:r>
        <w:rPr>
          <w:rFonts w:cs="Arial"/>
          <w:sz w:val="22"/>
        </w:rPr>
        <w:t>or member</w:t>
      </w:r>
      <w:r w:rsidR="00F90E22">
        <w:rPr>
          <w:rFonts w:cs="Arial"/>
          <w:sz w:val="22"/>
        </w:rPr>
        <w:t>s</w:t>
      </w:r>
      <w:r>
        <w:rPr>
          <w:rFonts w:cs="Arial"/>
          <w:sz w:val="22"/>
        </w:rPr>
        <w:t xml:space="preserve"> with an account</w:t>
      </w:r>
      <w:r w:rsidR="00F90E22">
        <w:rPr>
          <w:rFonts w:cs="Arial"/>
          <w:sz w:val="22"/>
        </w:rPr>
        <w:t>.</w:t>
      </w:r>
    </w:p>
    <w:p w:rsidR="00836B2A" w:rsidRDefault="00836B2A" w:rsidP="008F762F">
      <w:pPr>
        <w:numPr>
          <w:ilvl w:val="1"/>
          <w:numId w:val="18"/>
        </w:numPr>
        <w:tabs>
          <w:tab w:val="clear" w:pos="2520"/>
          <w:tab w:val="num" w:pos="1080"/>
        </w:tabs>
        <w:ind w:left="1080"/>
        <w:rPr>
          <w:rFonts w:cs="Arial"/>
          <w:sz w:val="22"/>
        </w:rPr>
      </w:pPr>
      <w:r>
        <w:rPr>
          <w:rFonts w:cs="Arial"/>
          <w:sz w:val="22"/>
        </w:rPr>
        <w:t>Percentage of account asse</w:t>
      </w:r>
      <w:r w:rsidR="00F90E22">
        <w:rPr>
          <w:rFonts w:cs="Arial"/>
          <w:sz w:val="22"/>
        </w:rPr>
        <w:t>t</w:t>
      </w:r>
      <w:r>
        <w:rPr>
          <w:rFonts w:cs="Arial"/>
          <w:sz w:val="22"/>
        </w:rPr>
        <w:t>s</w:t>
      </w:r>
      <w:r w:rsidR="00F90E22">
        <w:rPr>
          <w:rFonts w:cs="Arial"/>
          <w:sz w:val="22"/>
        </w:rPr>
        <w:t xml:space="preserve"> per </w:t>
      </w:r>
      <w:r>
        <w:rPr>
          <w:rFonts w:cs="Arial"/>
          <w:sz w:val="22"/>
        </w:rPr>
        <w:t>member account</w:t>
      </w:r>
      <w:r w:rsidR="00F90E22">
        <w:rPr>
          <w:rFonts w:cs="Arial"/>
          <w:sz w:val="22"/>
        </w:rPr>
        <w:t>.</w:t>
      </w:r>
    </w:p>
    <w:p w:rsidR="00836B2A" w:rsidRDefault="00836B2A" w:rsidP="008F762F">
      <w:pPr>
        <w:numPr>
          <w:ilvl w:val="1"/>
          <w:numId w:val="18"/>
        </w:numPr>
        <w:tabs>
          <w:tab w:val="clear" w:pos="2520"/>
          <w:tab w:val="num" w:pos="1080"/>
        </w:tabs>
        <w:ind w:left="1080"/>
        <w:rPr>
          <w:rFonts w:cs="Arial"/>
          <w:sz w:val="22"/>
        </w:rPr>
      </w:pPr>
      <w:r>
        <w:rPr>
          <w:rFonts w:cs="Arial"/>
          <w:sz w:val="22"/>
        </w:rPr>
        <w:t>Flat charge</w:t>
      </w:r>
      <w:r w:rsidR="00F90E22">
        <w:rPr>
          <w:rFonts w:cs="Arial"/>
          <w:sz w:val="22"/>
        </w:rPr>
        <w:t xml:space="preserve"> per </w:t>
      </w:r>
      <w:r>
        <w:rPr>
          <w:rFonts w:cs="Arial"/>
          <w:sz w:val="22"/>
        </w:rPr>
        <w:t xml:space="preserve">month to the </w:t>
      </w:r>
      <w:r w:rsidR="004E5A1E">
        <w:rPr>
          <w:rFonts w:cs="Arial"/>
          <w:sz w:val="22"/>
        </w:rPr>
        <w:t>P</w:t>
      </w:r>
      <w:r>
        <w:rPr>
          <w:rFonts w:cs="Arial"/>
          <w:sz w:val="22"/>
        </w:rPr>
        <w:t>lan</w:t>
      </w:r>
      <w:r w:rsidR="00305A28">
        <w:rPr>
          <w:rFonts w:cs="Arial"/>
          <w:sz w:val="22"/>
        </w:rPr>
        <w:t>.</w:t>
      </w:r>
    </w:p>
    <w:p w:rsidR="00836B2A" w:rsidRDefault="00813C84" w:rsidP="008F762F">
      <w:pPr>
        <w:numPr>
          <w:ilvl w:val="1"/>
          <w:numId w:val="18"/>
        </w:numPr>
        <w:tabs>
          <w:tab w:val="clear" w:pos="2520"/>
          <w:tab w:val="num" w:pos="1080"/>
        </w:tabs>
        <w:ind w:left="1080"/>
        <w:rPr>
          <w:rFonts w:cs="Arial"/>
          <w:sz w:val="22"/>
        </w:rPr>
      </w:pPr>
      <w:r>
        <w:rPr>
          <w:rFonts w:cs="Arial"/>
          <w:sz w:val="22"/>
        </w:rPr>
        <w:t>Plan account support services</w:t>
      </w:r>
      <w:r w:rsidR="00305A28">
        <w:rPr>
          <w:rFonts w:cs="Arial"/>
          <w:sz w:val="22"/>
        </w:rPr>
        <w:t>.</w:t>
      </w:r>
    </w:p>
    <w:p w:rsidR="00813C84" w:rsidRDefault="00813C84" w:rsidP="008F762F">
      <w:pPr>
        <w:numPr>
          <w:ilvl w:val="1"/>
          <w:numId w:val="18"/>
        </w:numPr>
        <w:tabs>
          <w:tab w:val="clear" w:pos="2520"/>
          <w:tab w:val="num" w:pos="1080"/>
        </w:tabs>
        <w:ind w:left="1080"/>
        <w:rPr>
          <w:rFonts w:cs="Arial"/>
          <w:sz w:val="22"/>
        </w:rPr>
      </w:pPr>
      <w:r>
        <w:rPr>
          <w:rFonts w:cs="Arial"/>
          <w:sz w:val="22"/>
        </w:rPr>
        <w:t xml:space="preserve">Reporting to each contracting employer and the Plan. </w:t>
      </w:r>
    </w:p>
    <w:p w:rsidR="00813C84" w:rsidRDefault="00813C84" w:rsidP="008F762F">
      <w:pPr>
        <w:numPr>
          <w:ilvl w:val="1"/>
          <w:numId w:val="18"/>
        </w:numPr>
        <w:tabs>
          <w:tab w:val="clear" w:pos="2520"/>
          <w:tab w:val="num" w:pos="1080"/>
        </w:tabs>
        <w:ind w:left="1080"/>
        <w:rPr>
          <w:rFonts w:cs="Arial"/>
          <w:sz w:val="22"/>
        </w:rPr>
      </w:pPr>
      <w:r>
        <w:rPr>
          <w:rFonts w:cs="Arial"/>
          <w:sz w:val="22"/>
        </w:rPr>
        <w:t>Establishing accounts for new employees after a new group is formed.</w:t>
      </w:r>
    </w:p>
    <w:p w:rsidR="00836B2A" w:rsidRDefault="00836B2A" w:rsidP="002E22ED">
      <w:pPr>
        <w:rPr>
          <w:rFonts w:cs="Arial"/>
          <w:sz w:val="22"/>
        </w:rPr>
      </w:pPr>
    </w:p>
    <w:p w:rsidR="00836B2A" w:rsidRDefault="002E22ED" w:rsidP="00B94F73">
      <w:pPr>
        <w:pStyle w:val="BodyText"/>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left="720" w:hanging="720"/>
        <w:jc w:val="left"/>
        <w:rPr>
          <w:rFonts w:cs="Arial"/>
          <w:b/>
          <w:bCs/>
          <w:iCs/>
          <w:snapToGrid/>
          <w:sz w:val="28"/>
          <w:u w:val="single"/>
        </w:rPr>
      </w:pPr>
      <w:r>
        <w:rPr>
          <w:rFonts w:cs="Arial"/>
          <w:b/>
          <w:bCs/>
          <w:iCs/>
          <w:snapToGrid/>
          <w:sz w:val="28"/>
          <w:u w:val="single"/>
        </w:rPr>
        <w:t>5.</w:t>
      </w:r>
      <w:r w:rsidR="00BD4A8D">
        <w:rPr>
          <w:rFonts w:cs="Arial"/>
          <w:b/>
          <w:bCs/>
          <w:iCs/>
          <w:snapToGrid/>
          <w:sz w:val="28"/>
          <w:u w:val="single"/>
        </w:rPr>
        <w:t>4</w:t>
      </w:r>
      <w:r>
        <w:rPr>
          <w:rFonts w:cs="Arial"/>
          <w:b/>
          <w:bCs/>
          <w:iCs/>
          <w:snapToGrid/>
          <w:sz w:val="28"/>
          <w:u w:val="single"/>
        </w:rPr>
        <w:tab/>
        <w:t xml:space="preserve">CLAIMS </w:t>
      </w:r>
      <w:r w:rsidR="00823CBB">
        <w:rPr>
          <w:rFonts w:cs="Arial"/>
          <w:b/>
          <w:bCs/>
          <w:iCs/>
          <w:snapToGrid/>
          <w:sz w:val="28"/>
          <w:u w:val="single"/>
        </w:rPr>
        <w:t xml:space="preserve">ADMINISTRATION </w:t>
      </w:r>
      <w:r>
        <w:rPr>
          <w:rFonts w:cs="Arial"/>
          <w:b/>
          <w:bCs/>
          <w:iCs/>
          <w:snapToGrid/>
          <w:sz w:val="28"/>
          <w:u w:val="single"/>
        </w:rPr>
        <w:t>AND ADMINISTRATI</w:t>
      </w:r>
      <w:r w:rsidR="00823CBB">
        <w:rPr>
          <w:rFonts w:cs="Arial"/>
          <w:b/>
          <w:bCs/>
          <w:iCs/>
          <w:snapToGrid/>
          <w:sz w:val="28"/>
          <w:u w:val="single"/>
        </w:rPr>
        <w:t xml:space="preserve">VE SERVICES </w:t>
      </w:r>
      <w:r>
        <w:rPr>
          <w:rFonts w:cs="Arial"/>
          <w:b/>
          <w:bCs/>
          <w:iCs/>
          <w:snapToGrid/>
          <w:sz w:val="28"/>
          <w:u w:val="single"/>
        </w:rPr>
        <w:t>COST PROPOSAL</w:t>
      </w:r>
    </w:p>
    <w:p w:rsidR="00836B2A" w:rsidRPr="00305A28" w:rsidRDefault="00836B2A" w:rsidP="002E22ED">
      <w:pPr>
        <w:pStyle w:val="BodyText"/>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rFonts w:cs="Arial"/>
          <w:snapToGrid/>
          <w:sz w:val="22"/>
          <w:szCs w:val="22"/>
        </w:rPr>
      </w:pPr>
    </w:p>
    <w:p w:rsidR="00836B2A" w:rsidRDefault="00836B2A" w:rsidP="002E22ED">
      <w:pPr>
        <w:pStyle w:val="BodyText"/>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rFonts w:cs="Arial"/>
          <w:snapToGrid/>
          <w:sz w:val="22"/>
        </w:rPr>
      </w:pPr>
      <w:r>
        <w:rPr>
          <w:rFonts w:cs="Arial"/>
          <w:snapToGrid/>
          <w:sz w:val="22"/>
        </w:rPr>
        <w:t xml:space="preserve">Volume Pricing:  Provide </w:t>
      </w:r>
      <w:r w:rsidR="002E22ED">
        <w:rPr>
          <w:rFonts w:cs="Arial"/>
          <w:snapToGrid/>
          <w:sz w:val="22"/>
        </w:rPr>
        <w:t xml:space="preserve">costs based on current enrollment </w:t>
      </w:r>
      <w:r w:rsidR="00A55093">
        <w:rPr>
          <w:rFonts w:cs="Arial"/>
          <w:snapToGrid/>
          <w:sz w:val="22"/>
        </w:rPr>
        <w:t>of</w:t>
      </w:r>
      <w:r w:rsidR="00F90E22">
        <w:rPr>
          <w:rFonts w:cs="Arial"/>
          <w:snapToGrid/>
          <w:sz w:val="22"/>
        </w:rPr>
        <w:t xml:space="preserve"> 247 members for the following scenarios</w:t>
      </w:r>
      <w:r w:rsidR="00A55093">
        <w:rPr>
          <w:rFonts w:cs="Arial"/>
          <w:snapToGrid/>
          <w:sz w:val="22"/>
        </w:rPr>
        <w:t>:</w:t>
      </w:r>
    </w:p>
    <w:p w:rsidR="00836B2A" w:rsidRDefault="00F90E22" w:rsidP="008F762F">
      <w:pPr>
        <w:numPr>
          <w:ilvl w:val="1"/>
          <w:numId w:val="19"/>
        </w:numPr>
        <w:tabs>
          <w:tab w:val="clear" w:pos="2520"/>
          <w:tab w:val="left" w:pos="1080"/>
        </w:tabs>
        <w:ind w:left="1080"/>
        <w:rPr>
          <w:rFonts w:cs="Arial"/>
          <w:iCs/>
          <w:sz w:val="22"/>
        </w:rPr>
      </w:pPr>
      <w:r>
        <w:rPr>
          <w:rFonts w:cs="Arial"/>
          <w:iCs/>
          <w:sz w:val="22"/>
        </w:rPr>
        <w:t>Cost per transaction.</w:t>
      </w:r>
    </w:p>
    <w:p w:rsidR="00836B2A" w:rsidRDefault="00836B2A" w:rsidP="008F762F">
      <w:pPr>
        <w:numPr>
          <w:ilvl w:val="1"/>
          <w:numId w:val="19"/>
        </w:numPr>
        <w:tabs>
          <w:tab w:val="clear" w:pos="2520"/>
          <w:tab w:val="left" w:pos="1080"/>
        </w:tabs>
        <w:ind w:left="1080"/>
        <w:rPr>
          <w:rFonts w:cs="Arial"/>
          <w:iCs/>
          <w:sz w:val="22"/>
        </w:rPr>
      </w:pPr>
      <w:r>
        <w:rPr>
          <w:rFonts w:cs="Arial"/>
          <w:iCs/>
          <w:sz w:val="22"/>
        </w:rPr>
        <w:t>Cost per member</w:t>
      </w:r>
      <w:r w:rsidR="00F90E22">
        <w:rPr>
          <w:rFonts w:cs="Arial"/>
          <w:iCs/>
          <w:sz w:val="22"/>
        </w:rPr>
        <w:t xml:space="preserve"> per </w:t>
      </w:r>
      <w:r>
        <w:rPr>
          <w:rFonts w:cs="Arial"/>
          <w:iCs/>
          <w:sz w:val="22"/>
        </w:rPr>
        <w:t>mo</w:t>
      </w:r>
      <w:r w:rsidR="00F90E22">
        <w:rPr>
          <w:rFonts w:cs="Arial"/>
          <w:iCs/>
          <w:sz w:val="22"/>
        </w:rPr>
        <w:t>nth.</w:t>
      </w:r>
    </w:p>
    <w:p w:rsidR="00836B2A" w:rsidRDefault="00836B2A" w:rsidP="008F762F">
      <w:pPr>
        <w:numPr>
          <w:ilvl w:val="1"/>
          <w:numId w:val="19"/>
        </w:numPr>
        <w:tabs>
          <w:tab w:val="clear" w:pos="2520"/>
          <w:tab w:val="left" w:pos="1080"/>
        </w:tabs>
        <w:ind w:left="1080"/>
        <w:rPr>
          <w:rFonts w:cs="Arial"/>
          <w:iCs/>
          <w:sz w:val="22"/>
        </w:rPr>
      </w:pPr>
      <w:r>
        <w:rPr>
          <w:rFonts w:cs="Arial"/>
          <w:iCs/>
          <w:sz w:val="22"/>
        </w:rPr>
        <w:t xml:space="preserve">If we allow </w:t>
      </w:r>
      <w:r w:rsidR="002E22ED">
        <w:rPr>
          <w:rFonts w:cs="Arial"/>
          <w:iCs/>
          <w:sz w:val="22"/>
        </w:rPr>
        <w:t xml:space="preserve">three </w:t>
      </w:r>
      <w:r>
        <w:rPr>
          <w:rFonts w:cs="Arial"/>
          <w:iCs/>
          <w:sz w:val="22"/>
        </w:rPr>
        <w:t>transactions</w:t>
      </w:r>
      <w:r w:rsidR="002E22ED">
        <w:rPr>
          <w:rFonts w:cs="Arial"/>
          <w:iCs/>
          <w:sz w:val="22"/>
        </w:rPr>
        <w:t xml:space="preserve"> per </w:t>
      </w:r>
      <w:r>
        <w:rPr>
          <w:rFonts w:cs="Arial"/>
          <w:iCs/>
          <w:sz w:val="22"/>
        </w:rPr>
        <w:t>mo</w:t>
      </w:r>
      <w:r w:rsidR="002E22ED">
        <w:rPr>
          <w:rFonts w:cs="Arial"/>
          <w:iCs/>
          <w:sz w:val="22"/>
        </w:rPr>
        <w:t>nth</w:t>
      </w:r>
      <w:r>
        <w:rPr>
          <w:rFonts w:cs="Arial"/>
          <w:iCs/>
          <w:sz w:val="22"/>
        </w:rPr>
        <w:t xml:space="preserve"> (</w:t>
      </w:r>
      <w:r w:rsidR="002E22ED">
        <w:rPr>
          <w:rFonts w:cs="Arial"/>
          <w:iCs/>
          <w:sz w:val="22"/>
        </w:rPr>
        <w:t>three</w:t>
      </w:r>
      <w:r>
        <w:rPr>
          <w:rFonts w:cs="Arial"/>
          <w:iCs/>
          <w:sz w:val="22"/>
        </w:rPr>
        <w:t xml:space="preserve"> claims or </w:t>
      </w:r>
      <w:r w:rsidR="002E22ED">
        <w:rPr>
          <w:rFonts w:cs="Arial"/>
          <w:iCs/>
          <w:sz w:val="22"/>
        </w:rPr>
        <w:t>two</w:t>
      </w:r>
      <w:r>
        <w:rPr>
          <w:rFonts w:cs="Arial"/>
          <w:iCs/>
          <w:sz w:val="22"/>
        </w:rPr>
        <w:t xml:space="preserve"> premium payments </w:t>
      </w:r>
      <w:r w:rsidR="002E22ED">
        <w:rPr>
          <w:rFonts w:cs="Arial"/>
          <w:iCs/>
          <w:sz w:val="22"/>
        </w:rPr>
        <w:t>plus</w:t>
      </w:r>
      <w:r>
        <w:rPr>
          <w:rFonts w:cs="Arial"/>
          <w:iCs/>
          <w:sz w:val="22"/>
        </w:rPr>
        <w:t xml:space="preserve"> </w:t>
      </w:r>
      <w:r w:rsidR="002E22ED">
        <w:rPr>
          <w:rFonts w:cs="Arial"/>
          <w:iCs/>
          <w:sz w:val="22"/>
        </w:rPr>
        <w:t>one</w:t>
      </w:r>
      <w:r>
        <w:rPr>
          <w:rFonts w:cs="Arial"/>
          <w:iCs/>
          <w:sz w:val="22"/>
        </w:rPr>
        <w:t xml:space="preserve"> claim) and the member pays a dollar amount for each transaction above </w:t>
      </w:r>
      <w:r w:rsidR="002E22ED">
        <w:rPr>
          <w:rFonts w:cs="Arial"/>
          <w:iCs/>
          <w:sz w:val="22"/>
        </w:rPr>
        <w:t>three</w:t>
      </w:r>
      <w:r>
        <w:rPr>
          <w:rFonts w:cs="Arial"/>
          <w:iCs/>
          <w:sz w:val="22"/>
        </w:rPr>
        <w:t>, what would be the cost</w:t>
      </w:r>
      <w:r w:rsidR="002E22ED">
        <w:rPr>
          <w:rFonts w:cs="Arial"/>
          <w:iCs/>
          <w:sz w:val="22"/>
        </w:rPr>
        <w:t xml:space="preserve"> per </w:t>
      </w:r>
      <w:r>
        <w:rPr>
          <w:rFonts w:cs="Arial"/>
          <w:iCs/>
          <w:sz w:val="22"/>
        </w:rPr>
        <w:t>member</w:t>
      </w:r>
      <w:r w:rsidR="002E22ED">
        <w:rPr>
          <w:rFonts w:cs="Arial"/>
          <w:iCs/>
          <w:sz w:val="22"/>
        </w:rPr>
        <w:t xml:space="preserve"> per </w:t>
      </w:r>
      <w:r>
        <w:rPr>
          <w:rFonts w:cs="Arial"/>
          <w:iCs/>
          <w:sz w:val="22"/>
        </w:rPr>
        <w:t>month and the cost</w:t>
      </w:r>
      <w:r w:rsidR="00F90E22">
        <w:rPr>
          <w:rFonts w:cs="Arial"/>
          <w:iCs/>
          <w:sz w:val="22"/>
        </w:rPr>
        <w:t xml:space="preserve"> per </w:t>
      </w:r>
      <w:r>
        <w:rPr>
          <w:rFonts w:cs="Arial"/>
          <w:iCs/>
          <w:sz w:val="22"/>
        </w:rPr>
        <w:t>transaction</w:t>
      </w:r>
      <w:r w:rsidR="00F90E22">
        <w:rPr>
          <w:rFonts w:cs="Arial"/>
          <w:iCs/>
          <w:sz w:val="22"/>
        </w:rPr>
        <w:t>?</w:t>
      </w:r>
    </w:p>
    <w:p w:rsidR="00836B2A" w:rsidRDefault="00836B2A" w:rsidP="008F762F">
      <w:pPr>
        <w:numPr>
          <w:ilvl w:val="1"/>
          <w:numId w:val="19"/>
        </w:numPr>
        <w:tabs>
          <w:tab w:val="clear" w:pos="2520"/>
          <w:tab w:val="left" w:pos="1080"/>
        </w:tabs>
        <w:ind w:left="1080"/>
        <w:rPr>
          <w:rFonts w:cs="Arial"/>
          <w:iCs/>
          <w:sz w:val="22"/>
        </w:rPr>
      </w:pPr>
      <w:r>
        <w:rPr>
          <w:rFonts w:cs="Arial"/>
          <w:iCs/>
          <w:sz w:val="22"/>
        </w:rPr>
        <w:t>Other</w:t>
      </w:r>
      <w:r w:rsidR="00305A28">
        <w:rPr>
          <w:rFonts w:cs="Arial"/>
          <w:iCs/>
          <w:sz w:val="22"/>
        </w:rPr>
        <w:t>.</w:t>
      </w:r>
    </w:p>
    <w:p w:rsidR="00836B2A" w:rsidRDefault="00836B2A" w:rsidP="002E22ED">
      <w:pPr>
        <w:tabs>
          <w:tab w:val="left" w:pos="0"/>
          <w:tab w:val="right" w:pos="9477"/>
        </w:tabs>
        <w:rPr>
          <w:rFonts w:cs="Arial"/>
          <w:iCs/>
          <w:sz w:val="22"/>
          <w:szCs w:val="22"/>
        </w:rPr>
      </w:pPr>
    </w:p>
    <w:p w:rsidR="008B64DB" w:rsidRDefault="008B64DB" w:rsidP="008B64DB">
      <w:pPr>
        <w:pStyle w:val="BodyText"/>
        <w:widowControl/>
        <w:tabs>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rFonts w:cs="Arial"/>
          <w:b/>
          <w:bCs/>
          <w:iCs/>
          <w:snapToGrid/>
          <w:sz w:val="28"/>
          <w:u w:val="single"/>
        </w:rPr>
      </w:pPr>
      <w:r>
        <w:rPr>
          <w:rFonts w:cs="Arial"/>
          <w:b/>
          <w:bCs/>
          <w:iCs/>
          <w:snapToGrid/>
          <w:sz w:val="28"/>
          <w:u w:val="single"/>
        </w:rPr>
        <w:t>5.</w:t>
      </w:r>
      <w:r w:rsidR="00BD4A8D">
        <w:rPr>
          <w:rFonts w:cs="Arial"/>
          <w:b/>
          <w:bCs/>
          <w:iCs/>
          <w:snapToGrid/>
          <w:sz w:val="28"/>
          <w:u w:val="single"/>
        </w:rPr>
        <w:t>5</w:t>
      </w:r>
      <w:r>
        <w:rPr>
          <w:rFonts w:cs="Arial"/>
          <w:b/>
          <w:bCs/>
          <w:iCs/>
          <w:snapToGrid/>
          <w:sz w:val="28"/>
          <w:u w:val="single"/>
        </w:rPr>
        <w:tab/>
        <w:t>COMMUNICATIONS MATERIALS COST PROPOSAL</w:t>
      </w:r>
    </w:p>
    <w:p w:rsidR="008B64DB" w:rsidRDefault="008B64DB" w:rsidP="00836B2A">
      <w:pPr>
        <w:rPr>
          <w:sz w:val="22"/>
          <w:szCs w:val="22"/>
        </w:rPr>
      </w:pPr>
    </w:p>
    <w:p w:rsidR="00D47479" w:rsidRDefault="00D47479" w:rsidP="00836B2A">
      <w:pPr>
        <w:rPr>
          <w:sz w:val="22"/>
          <w:szCs w:val="22"/>
        </w:rPr>
      </w:pPr>
      <w:r>
        <w:rPr>
          <w:sz w:val="22"/>
          <w:szCs w:val="22"/>
        </w:rPr>
        <w:t>Provide pricing, if any, for the following communication services:</w:t>
      </w:r>
    </w:p>
    <w:p w:rsidR="00D47479" w:rsidRDefault="00D47479" w:rsidP="008F762F">
      <w:pPr>
        <w:numPr>
          <w:ilvl w:val="0"/>
          <w:numId w:val="20"/>
        </w:numPr>
        <w:tabs>
          <w:tab w:val="left" w:pos="1080"/>
        </w:tabs>
        <w:ind w:left="1080"/>
        <w:rPr>
          <w:sz w:val="22"/>
          <w:szCs w:val="22"/>
        </w:rPr>
      </w:pPr>
      <w:r>
        <w:rPr>
          <w:sz w:val="22"/>
          <w:szCs w:val="22"/>
        </w:rPr>
        <w:t xml:space="preserve">Monitoring plan compliance with regulatory changes affecting the </w:t>
      </w:r>
      <w:r w:rsidR="00305A28">
        <w:rPr>
          <w:sz w:val="22"/>
          <w:szCs w:val="22"/>
        </w:rPr>
        <w:t>P</w:t>
      </w:r>
      <w:r>
        <w:rPr>
          <w:sz w:val="22"/>
          <w:szCs w:val="22"/>
        </w:rPr>
        <w:t>lan.</w:t>
      </w:r>
    </w:p>
    <w:p w:rsidR="00D47479" w:rsidRDefault="00D47479" w:rsidP="008F762F">
      <w:pPr>
        <w:numPr>
          <w:ilvl w:val="0"/>
          <w:numId w:val="20"/>
        </w:numPr>
        <w:tabs>
          <w:tab w:val="left" w:pos="1080"/>
        </w:tabs>
        <w:ind w:left="1080"/>
        <w:rPr>
          <w:sz w:val="22"/>
          <w:szCs w:val="22"/>
        </w:rPr>
      </w:pPr>
      <w:r>
        <w:rPr>
          <w:sz w:val="22"/>
          <w:szCs w:val="22"/>
        </w:rPr>
        <w:t>Reviewing current Plan forms and materials and revising as needed.</w:t>
      </w:r>
    </w:p>
    <w:p w:rsidR="00D47479" w:rsidRDefault="00D47479" w:rsidP="008F762F">
      <w:pPr>
        <w:numPr>
          <w:ilvl w:val="0"/>
          <w:numId w:val="20"/>
        </w:numPr>
        <w:tabs>
          <w:tab w:val="left" w:pos="1080"/>
        </w:tabs>
        <w:ind w:left="1080"/>
        <w:rPr>
          <w:sz w:val="22"/>
          <w:szCs w:val="22"/>
        </w:rPr>
      </w:pPr>
      <w:r>
        <w:rPr>
          <w:sz w:val="22"/>
          <w:szCs w:val="22"/>
        </w:rPr>
        <w:t xml:space="preserve">Providing Plan </w:t>
      </w:r>
      <w:r w:rsidR="00305A28">
        <w:rPr>
          <w:sz w:val="22"/>
          <w:szCs w:val="22"/>
        </w:rPr>
        <w:t>d</w:t>
      </w:r>
      <w:r>
        <w:rPr>
          <w:sz w:val="22"/>
          <w:szCs w:val="22"/>
        </w:rPr>
        <w:t>ocument maintenance and tracking required due to regulatory changes.</w:t>
      </w:r>
    </w:p>
    <w:p w:rsidR="00D47479" w:rsidRPr="00D47479" w:rsidRDefault="00D47479" w:rsidP="008F762F">
      <w:pPr>
        <w:numPr>
          <w:ilvl w:val="0"/>
          <w:numId w:val="20"/>
        </w:numPr>
        <w:tabs>
          <w:tab w:val="left" w:pos="1080"/>
        </w:tabs>
        <w:ind w:left="1080"/>
        <w:rPr>
          <w:sz w:val="22"/>
          <w:szCs w:val="22"/>
        </w:rPr>
      </w:pPr>
      <w:r>
        <w:rPr>
          <w:sz w:val="22"/>
          <w:szCs w:val="22"/>
        </w:rPr>
        <w:t xml:space="preserve">Providing </w:t>
      </w:r>
      <w:r>
        <w:rPr>
          <w:bCs/>
          <w:sz w:val="22"/>
          <w:szCs w:val="22"/>
        </w:rPr>
        <w:t>statement mailing coordination and mailing to members on a bi-annual basis by reviewing and finalizing statement content and drafting a participant newsletter or other inserts.</w:t>
      </w:r>
    </w:p>
    <w:p w:rsidR="00D47479" w:rsidRDefault="00D47479" w:rsidP="008F762F">
      <w:pPr>
        <w:numPr>
          <w:ilvl w:val="0"/>
          <w:numId w:val="20"/>
        </w:numPr>
        <w:tabs>
          <w:tab w:val="left" w:pos="1080"/>
        </w:tabs>
        <w:ind w:left="1080"/>
        <w:rPr>
          <w:sz w:val="22"/>
          <w:szCs w:val="22"/>
        </w:rPr>
      </w:pPr>
      <w:r>
        <w:rPr>
          <w:bCs/>
          <w:sz w:val="22"/>
          <w:szCs w:val="22"/>
        </w:rPr>
        <w:lastRenderedPageBreak/>
        <w:t>Providing Plan specific inventory of envelopes and letterhead as needed.</w:t>
      </w:r>
    </w:p>
    <w:p w:rsidR="008B64DB" w:rsidRDefault="008B64DB" w:rsidP="00836B2A">
      <w:pPr>
        <w:rPr>
          <w:sz w:val="22"/>
          <w:szCs w:val="22"/>
        </w:rPr>
      </w:pPr>
    </w:p>
    <w:p w:rsidR="008B64DB" w:rsidRDefault="008B64DB" w:rsidP="008B64DB">
      <w:pPr>
        <w:pStyle w:val="BodyText"/>
        <w:widowControl/>
        <w:tabs>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rFonts w:cs="Arial"/>
          <w:b/>
          <w:bCs/>
          <w:iCs/>
          <w:snapToGrid/>
          <w:sz w:val="28"/>
          <w:u w:val="single"/>
        </w:rPr>
      </w:pPr>
      <w:r>
        <w:rPr>
          <w:rFonts w:cs="Arial"/>
          <w:b/>
          <w:bCs/>
          <w:iCs/>
          <w:snapToGrid/>
          <w:sz w:val="28"/>
          <w:u w:val="single"/>
        </w:rPr>
        <w:t>5.</w:t>
      </w:r>
      <w:r w:rsidR="00BD4A8D">
        <w:rPr>
          <w:rFonts w:cs="Arial"/>
          <w:b/>
          <w:bCs/>
          <w:iCs/>
          <w:snapToGrid/>
          <w:sz w:val="28"/>
          <w:u w:val="single"/>
        </w:rPr>
        <w:t>6</w:t>
      </w:r>
      <w:r>
        <w:rPr>
          <w:rFonts w:cs="Arial"/>
          <w:b/>
          <w:bCs/>
          <w:iCs/>
          <w:snapToGrid/>
          <w:sz w:val="28"/>
          <w:u w:val="single"/>
        </w:rPr>
        <w:tab/>
      </w:r>
      <w:r w:rsidR="00BD4A8D">
        <w:rPr>
          <w:rFonts w:cs="Arial"/>
          <w:b/>
          <w:bCs/>
          <w:iCs/>
          <w:snapToGrid/>
          <w:sz w:val="28"/>
          <w:u w:val="single"/>
        </w:rPr>
        <w:t xml:space="preserve">OTHER </w:t>
      </w:r>
      <w:r w:rsidR="00305A28">
        <w:rPr>
          <w:rFonts w:cs="Arial"/>
          <w:b/>
          <w:bCs/>
          <w:iCs/>
          <w:snapToGrid/>
          <w:sz w:val="28"/>
          <w:u w:val="single"/>
        </w:rPr>
        <w:t xml:space="preserve">ADMINISTRATIVE SERVICES </w:t>
      </w:r>
      <w:r>
        <w:rPr>
          <w:rFonts w:cs="Arial"/>
          <w:b/>
          <w:bCs/>
          <w:iCs/>
          <w:snapToGrid/>
          <w:sz w:val="28"/>
          <w:u w:val="single"/>
        </w:rPr>
        <w:t>COST PROPOSAL</w:t>
      </w:r>
    </w:p>
    <w:p w:rsidR="008B64DB" w:rsidRDefault="008B64DB" w:rsidP="00836B2A">
      <w:pPr>
        <w:rPr>
          <w:sz w:val="22"/>
          <w:szCs w:val="22"/>
        </w:rPr>
      </w:pPr>
    </w:p>
    <w:p w:rsidR="003B3B5E" w:rsidRDefault="003B3B5E" w:rsidP="00836B2A">
      <w:pPr>
        <w:rPr>
          <w:sz w:val="22"/>
          <w:szCs w:val="22"/>
        </w:rPr>
      </w:pPr>
      <w:r>
        <w:rPr>
          <w:sz w:val="22"/>
          <w:szCs w:val="22"/>
        </w:rPr>
        <w:t>Provide costs for the following:</w:t>
      </w:r>
    </w:p>
    <w:p w:rsidR="008B64DB" w:rsidRPr="00B51D6A" w:rsidRDefault="00B51D6A" w:rsidP="008F762F">
      <w:pPr>
        <w:numPr>
          <w:ilvl w:val="0"/>
          <w:numId w:val="21"/>
        </w:numPr>
        <w:tabs>
          <w:tab w:val="left" w:pos="1080"/>
        </w:tabs>
        <w:ind w:left="1080"/>
        <w:rPr>
          <w:sz w:val="22"/>
          <w:szCs w:val="22"/>
        </w:rPr>
      </w:pPr>
      <w:r>
        <w:rPr>
          <w:rFonts w:cs="Arial"/>
          <w:iCs/>
          <w:sz w:val="22"/>
        </w:rPr>
        <w:t xml:space="preserve">Cost for coordinating an annual trust audit and reviewing findings with the </w:t>
      </w:r>
      <w:r w:rsidR="00305A28">
        <w:rPr>
          <w:rFonts w:cs="Arial"/>
          <w:iCs/>
          <w:sz w:val="22"/>
        </w:rPr>
        <w:t>P</w:t>
      </w:r>
      <w:r>
        <w:rPr>
          <w:rFonts w:cs="Arial"/>
          <w:iCs/>
          <w:sz w:val="22"/>
        </w:rPr>
        <w:t>lan.</w:t>
      </w:r>
    </w:p>
    <w:p w:rsidR="00B51D6A" w:rsidRDefault="00B51D6A" w:rsidP="008F762F">
      <w:pPr>
        <w:numPr>
          <w:ilvl w:val="0"/>
          <w:numId w:val="21"/>
        </w:numPr>
        <w:tabs>
          <w:tab w:val="left" w:pos="1080"/>
        </w:tabs>
        <w:ind w:left="1080"/>
        <w:rPr>
          <w:sz w:val="22"/>
          <w:szCs w:val="22"/>
        </w:rPr>
      </w:pPr>
      <w:r>
        <w:rPr>
          <w:rFonts w:cs="Arial"/>
          <w:iCs/>
          <w:sz w:val="22"/>
        </w:rPr>
        <w:t>Cost of preparing and filing Form 990 with the IRS on an annual basis.</w:t>
      </w:r>
    </w:p>
    <w:p w:rsidR="008B64DB" w:rsidRDefault="008B64DB" w:rsidP="00836B2A">
      <w:pPr>
        <w:rPr>
          <w:sz w:val="22"/>
          <w:szCs w:val="22"/>
        </w:rPr>
      </w:pPr>
    </w:p>
    <w:p w:rsidR="008B64DB" w:rsidRDefault="008B64DB" w:rsidP="00836B2A">
      <w:pPr>
        <w:rPr>
          <w:sz w:val="22"/>
          <w:szCs w:val="22"/>
        </w:rPr>
      </w:pPr>
    </w:p>
    <w:p w:rsidR="008B64DB" w:rsidRDefault="00D47479" w:rsidP="00836B2A">
      <w:pPr>
        <w:rPr>
          <w:sz w:val="22"/>
          <w:szCs w:val="22"/>
        </w:rPr>
      </w:pPr>
      <w:r>
        <w:rPr>
          <w:sz w:val="22"/>
          <w:szCs w:val="22"/>
        </w:rPr>
        <w:br w:type="page"/>
      </w:r>
    </w:p>
    <w:p w:rsidR="008B016C" w:rsidRDefault="008B016C" w:rsidP="00DF6A8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CCCC"/>
        <w:jc w:val="center"/>
        <w:outlineLvl w:val="0"/>
        <w:rPr>
          <w:sz w:val="28"/>
          <w:szCs w:val="28"/>
        </w:rPr>
      </w:pPr>
      <w:r>
        <w:rPr>
          <w:b/>
          <w:sz w:val="28"/>
          <w:szCs w:val="28"/>
        </w:rPr>
        <w:t>SECTION 6:</w:t>
      </w:r>
      <w:r w:rsidR="00372C74">
        <w:rPr>
          <w:b/>
          <w:sz w:val="28"/>
          <w:szCs w:val="28"/>
        </w:rPr>
        <w:t xml:space="preserve"> </w:t>
      </w:r>
      <w:r>
        <w:rPr>
          <w:b/>
          <w:sz w:val="28"/>
          <w:szCs w:val="28"/>
        </w:rPr>
        <w:t xml:space="preserve"> EVALUATION PROCESS</w:t>
      </w:r>
    </w:p>
    <w:p w:rsidR="0090043D" w:rsidRPr="007D6E3C" w:rsidRDefault="0090043D" w:rsidP="00DF6A86">
      <w:pPr>
        <w:outlineLvl w:val="0"/>
        <w:rPr>
          <w:sz w:val="22"/>
          <w:szCs w:val="22"/>
        </w:rPr>
      </w:pPr>
    </w:p>
    <w:p w:rsidR="008B016C" w:rsidRDefault="008B016C">
      <w:pPr>
        <w:rPr>
          <w:b/>
          <w:caps/>
          <w:sz w:val="28"/>
          <w:szCs w:val="28"/>
          <w:u w:val="single"/>
        </w:rPr>
      </w:pPr>
      <w:r>
        <w:rPr>
          <w:b/>
          <w:caps/>
          <w:sz w:val="28"/>
          <w:szCs w:val="28"/>
          <w:u w:val="single"/>
        </w:rPr>
        <w:t>6.0</w:t>
      </w:r>
      <w:r>
        <w:rPr>
          <w:b/>
          <w:caps/>
          <w:sz w:val="28"/>
          <w:szCs w:val="28"/>
          <w:u w:val="single"/>
        </w:rPr>
        <w:tab/>
        <w:t>basis of Evaluation</w:t>
      </w:r>
    </w:p>
    <w:p w:rsidR="008B016C" w:rsidRDefault="008B016C">
      <w:pPr>
        <w:rPr>
          <w:sz w:val="22"/>
          <w:szCs w:val="22"/>
        </w:rPr>
      </w:pPr>
    </w:p>
    <w:p w:rsidR="008B016C" w:rsidRDefault="008B016C">
      <w:pPr>
        <w:tabs>
          <w:tab w:val="left" w:pos="8487"/>
        </w:tabs>
        <w:rPr>
          <w:sz w:val="22"/>
        </w:rPr>
      </w:pPr>
      <w:r>
        <w:rPr>
          <w:sz w:val="22"/>
          <w:szCs w:val="22"/>
        </w:rPr>
        <w:t xml:space="preserve">The evaluator/evaluation committee will review and evaluate the offers according to the following criteria </w:t>
      </w:r>
      <w:r>
        <w:rPr>
          <w:sz w:val="22"/>
        </w:rPr>
        <w:t xml:space="preserve">based on </w:t>
      </w:r>
      <w:r>
        <w:rPr>
          <w:b/>
          <w:sz w:val="22"/>
        </w:rPr>
        <w:t xml:space="preserve">a total number of </w:t>
      </w:r>
      <w:r w:rsidR="00AD5485">
        <w:rPr>
          <w:b/>
          <w:sz w:val="22"/>
        </w:rPr>
        <w:t xml:space="preserve">3,000 </w:t>
      </w:r>
      <w:r>
        <w:rPr>
          <w:b/>
          <w:sz w:val="22"/>
        </w:rPr>
        <w:t>points</w:t>
      </w:r>
      <w:r>
        <w:rPr>
          <w:sz w:val="22"/>
        </w:rPr>
        <w:t>.</w:t>
      </w:r>
    </w:p>
    <w:p w:rsidR="008B016C" w:rsidRDefault="008B016C">
      <w:pPr>
        <w:tabs>
          <w:tab w:val="left" w:pos="8487"/>
        </w:tabs>
        <w:rPr>
          <w:sz w:val="22"/>
        </w:rPr>
      </w:pPr>
    </w:p>
    <w:p w:rsidR="008B016C" w:rsidRPr="000B10FE" w:rsidRDefault="008B016C">
      <w:pPr>
        <w:tabs>
          <w:tab w:val="left" w:pos="8487"/>
        </w:tabs>
        <w:rPr>
          <w:sz w:val="22"/>
        </w:rPr>
      </w:pPr>
      <w:r w:rsidRPr="000B10FE">
        <w:rPr>
          <w:sz w:val="22"/>
        </w:rPr>
        <w:t xml:space="preserve">The </w:t>
      </w:r>
      <w:r w:rsidR="00B372D1">
        <w:rPr>
          <w:b/>
          <w:bCs/>
          <w:sz w:val="22"/>
        </w:rPr>
        <w:t>Client Reference Forms</w:t>
      </w:r>
      <w:r w:rsidRPr="000B10FE">
        <w:rPr>
          <w:b/>
          <w:bCs/>
          <w:sz w:val="22"/>
        </w:rPr>
        <w:t xml:space="preserve">, </w:t>
      </w:r>
      <w:r w:rsidRPr="000B10FE">
        <w:rPr>
          <w:b/>
          <w:sz w:val="22"/>
        </w:rPr>
        <w:t>Resumes/Company Profile and Experience, Method of Providing Services</w:t>
      </w:r>
      <w:r w:rsidR="000B10FE">
        <w:rPr>
          <w:b/>
          <w:sz w:val="22"/>
        </w:rPr>
        <w:t xml:space="preserve">, </w:t>
      </w:r>
      <w:r w:rsidR="00E7020F">
        <w:rPr>
          <w:b/>
          <w:sz w:val="22"/>
        </w:rPr>
        <w:t xml:space="preserve">Services to be Provided, </w:t>
      </w:r>
      <w:r w:rsidR="000B10FE">
        <w:rPr>
          <w:b/>
          <w:sz w:val="22"/>
        </w:rPr>
        <w:t>and Offeror Interview</w:t>
      </w:r>
      <w:r w:rsidRPr="000B10FE">
        <w:rPr>
          <w:sz w:val="22"/>
        </w:rPr>
        <w:t xml:space="preserve"> portions of the offer will be evaluated based on the following Scoring Guide.</w:t>
      </w:r>
      <w:r>
        <w:rPr>
          <w:color w:val="FF0000"/>
          <w:sz w:val="22"/>
        </w:rPr>
        <w:t xml:space="preserve"> </w:t>
      </w:r>
      <w:r w:rsidRPr="00D53691">
        <w:rPr>
          <w:color w:val="000000"/>
          <w:sz w:val="22"/>
        </w:rPr>
        <w:t xml:space="preserve">The </w:t>
      </w:r>
      <w:r w:rsidRPr="00D53691">
        <w:rPr>
          <w:b/>
          <w:bCs/>
          <w:color w:val="000000"/>
          <w:sz w:val="22"/>
        </w:rPr>
        <w:t>Financial Stability</w:t>
      </w:r>
      <w:r>
        <w:rPr>
          <w:color w:val="FF0000"/>
          <w:sz w:val="22"/>
        </w:rPr>
        <w:t xml:space="preserve"> </w:t>
      </w:r>
      <w:r w:rsidRPr="00D53691">
        <w:rPr>
          <w:color w:val="000000"/>
          <w:sz w:val="22"/>
        </w:rPr>
        <w:t xml:space="preserve">portion of the offer will be evaluated on a pass/fail basis, with any </w:t>
      </w:r>
      <w:r w:rsidR="008E4388" w:rsidRPr="00D53691">
        <w:rPr>
          <w:color w:val="000000"/>
          <w:sz w:val="22"/>
        </w:rPr>
        <w:t>offeror</w:t>
      </w:r>
      <w:r w:rsidRPr="00D53691">
        <w:rPr>
          <w:color w:val="000000"/>
          <w:sz w:val="22"/>
        </w:rPr>
        <w:t xml:space="preserve"> receiving a </w:t>
      </w:r>
      <w:r w:rsidR="00532525" w:rsidRPr="00D53691">
        <w:rPr>
          <w:color w:val="000000"/>
          <w:sz w:val="22"/>
        </w:rPr>
        <w:t>"</w:t>
      </w:r>
      <w:r w:rsidRPr="00D53691">
        <w:rPr>
          <w:color w:val="000000"/>
          <w:sz w:val="22"/>
        </w:rPr>
        <w:t>fail</w:t>
      </w:r>
      <w:r w:rsidR="00532525" w:rsidRPr="00D53691">
        <w:rPr>
          <w:color w:val="000000"/>
          <w:sz w:val="22"/>
        </w:rPr>
        <w:t>"</w:t>
      </w:r>
      <w:r w:rsidRPr="00D53691">
        <w:rPr>
          <w:color w:val="000000"/>
          <w:sz w:val="22"/>
        </w:rPr>
        <w:t xml:space="preserve"> eliminated from further consideration</w:t>
      </w:r>
      <w:r>
        <w:rPr>
          <w:color w:val="FF0000"/>
          <w:sz w:val="22"/>
        </w:rPr>
        <w:t xml:space="preserve">. </w:t>
      </w:r>
      <w:r w:rsidRPr="000B10FE">
        <w:rPr>
          <w:sz w:val="22"/>
        </w:rPr>
        <w:t xml:space="preserve">The </w:t>
      </w:r>
      <w:r w:rsidRPr="000B10FE">
        <w:rPr>
          <w:b/>
          <w:sz w:val="22"/>
        </w:rPr>
        <w:t>Cost Proposal</w:t>
      </w:r>
      <w:r w:rsidRPr="000B10FE">
        <w:rPr>
          <w:sz w:val="22"/>
        </w:rPr>
        <w:t xml:space="preserve"> will be evaluated based on the formula set forth below.</w:t>
      </w:r>
    </w:p>
    <w:p w:rsidR="008B016C" w:rsidRPr="00CE6C67" w:rsidRDefault="008B016C">
      <w:pPr>
        <w:tabs>
          <w:tab w:val="left" w:pos="8487"/>
        </w:tabs>
        <w:rPr>
          <w:sz w:val="22"/>
        </w:rPr>
      </w:pPr>
    </w:p>
    <w:p w:rsidR="008B016C" w:rsidRPr="00CE6C67" w:rsidRDefault="008B016C">
      <w:pPr>
        <w:pBdr>
          <w:top w:val="single" w:sz="4" w:space="1" w:color="auto"/>
          <w:left w:val="single" w:sz="4" w:space="4" w:color="auto"/>
          <w:bottom w:val="single" w:sz="4" w:space="1" w:color="auto"/>
          <w:right w:val="single" w:sz="4" w:space="4" w:color="auto"/>
        </w:pBdr>
        <w:tabs>
          <w:tab w:val="left" w:pos="8487"/>
        </w:tabs>
        <w:rPr>
          <w:b/>
          <w:bCs/>
          <w:sz w:val="22"/>
        </w:rPr>
      </w:pPr>
      <w:r w:rsidRPr="00CE6C67">
        <w:rPr>
          <w:b/>
          <w:bCs/>
          <w:sz w:val="22"/>
        </w:rPr>
        <w:t xml:space="preserve">Any response that fails to achieve a passing score per the requirements of Section 2.3.5 will be eliminated from further consideration. A </w:t>
      </w:r>
      <w:r w:rsidR="00532525" w:rsidRPr="00CE6C67">
        <w:rPr>
          <w:b/>
          <w:bCs/>
          <w:sz w:val="22"/>
        </w:rPr>
        <w:t>"</w:t>
      </w:r>
      <w:r w:rsidRPr="00CE6C67">
        <w:rPr>
          <w:b/>
          <w:bCs/>
          <w:sz w:val="22"/>
        </w:rPr>
        <w:t>fail</w:t>
      </w:r>
      <w:r w:rsidR="00532525" w:rsidRPr="00CE6C67">
        <w:rPr>
          <w:b/>
          <w:bCs/>
          <w:sz w:val="22"/>
        </w:rPr>
        <w:t>"</w:t>
      </w:r>
      <w:r w:rsidRPr="00CE6C67">
        <w:rPr>
          <w:b/>
          <w:bCs/>
          <w:sz w:val="22"/>
        </w:rPr>
        <w:t xml:space="preserve"> for any individual evaluation criteri</w:t>
      </w:r>
      <w:r w:rsidR="00503A91" w:rsidRPr="00CE6C67">
        <w:rPr>
          <w:b/>
          <w:bCs/>
          <w:sz w:val="22"/>
        </w:rPr>
        <w:t>on</w:t>
      </w:r>
      <w:r w:rsidRPr="00CE6C67">
        <w:rPr>
          <w:b/>
          <w:bCs/>
          <w:sz w:val="22"/>
        </w:rPr>
        <w:t xml:space="preserve"> may result in proposal disqualification at the discretion of the procurement officer. </w:t>
      </w:r>
    </w:p>
    <w:p w:rsidR="008B016C" w:rsidRPr="00CE6C67" w:rsidRDefault="008B016C">
      <w:pPr>
        <w:tabs>
          <w:tab w:val="left" w:pos="8487"/>
        </w:tabs>
        <w:rPr>
          <w:sz w:val="22"/>
        </w:rPr>
      </w:pPr>
    </w:p>
    <w:p w:rsidR="008B016C" w:rsidRDefault="008B016C" w:rsidP="00DF6A86">
      <w:pPr>
        <w:jc w:val="center"/>
        <w:outlineLvl w:val="0"/>
        <w:rPr>
          <w:b/>
          <w:bCs/>
          <w:sz w:val="22"/>
        </w:rPr>
      </w:pPr>
      <w:r>
        <w:rPr>
          <w:b/>
          <w:bCs/>
          <w:sz w:val="22"/>
        </w:rPr>
        <w:t>SCORING GUIDE</w:t>
      </w:r>
    </w:p>
    <w:p w:rsidR="008B016C" w:rsidRDefault="008B016C">
      <w:pPr>
        <w:rPr>
          <w:sz w:val="22"/>
        </w:rPr>
      </w:pPr>
    </w:p>
    <w:p w:rsidR="008B016C" w:rsidRDefault="008B016C">
      <w:pPr>
        <w:rPr>
          <w:sz w:val="22"/>
        </w:rPr>
      </w:pPr>
      <w:r>
        <w:rPr>
          <w:sz w:val="22"/>
        </w:rPr>
        <w:t xml:space="preserve">In awarding points to the evaluation criteria, the evaluator/evaluation committee will consider the following guidelines: </w:t>
      </w:r>
    </w:p>
    <w:p w:rsidR="008B016C" w:rsidRDefault="008B016C">
      <w:pPr>
        <w:rPr>
          <w:sz w:val="22"/>
        </w:rPr>
      </w:pPr>
    </w:p>
    <w:p w:rsidR="008E4388" w:rsidRDefault="008E4388" w:rsidP="008E4388">
      <w:pPr>
        <w:ind w:right="18"/>
        <w:rPr>
          <w:sz w:val="22"/>
          <w:szCs w:val="16"/>
        </w:rPr>
      </w:pPr>
      <w:r>
        <w:rPr>
          <w:b/>
          <w:sz w:val="22"/>
          <w:szCs w:val="16"/>
        </w:rPr>
        <w:t>Superior Response (90-100%):</w:t>
      </w:r>
      <w:r>
        <w:rPr>
          <w:sz w:val="22"/>
          <w:szCs w:val="16"/>
        </w:rPr>
        <w:t xml:space="preserve"> A superior response is a highly comprehensive, excellent reply that meets all of the requirements of the RFP. In addition, the response may cover areas not originally addressed within the RFP and/or include additional information and recommendations that would prove both valuable and beneficial to the agency. </w:t>
      </w:r>
    </w:p>
    <w:p w:rsidR="008E4388" w:rsidRDefault="008E4388" w:rsidP="008E4388">
      <w:pPr>
        <w:ind w:right="-720"/>
        <w:rPr>
          <w:sz w:val="22"/>
          <w:szCs w:val="16"/>
        </w:rPr>
      </w:pPr>
    </w:p>
    <w:p w:rsidR="008E4388" w:rsidRDefault="008E4388" w:rsidP="008E4388">
      <w:pPr>
        <w:ind w:right="18"/>
        <w:rPr>
          <w:sz w:val="22"/>
          <w:szCs w:val="16"/>
        </w:rPr>
      </w:pPr>
      <w:r>
        <w:rPr>
          <w:b/>
          <w:sz w:val="22"/>
          <w:szCs w:val="16"/>
        </w:rPr>
        <w:t>Good Response</w:t>
      </w:r>
      <w:r>
        <w:rPr>
          <w:sz w:val="22"/>
          <w:szCs w:val="16"/>
        </w:rPr>
        <w:t xml:space="preserve"> </w:t>
      </w:r>
      <w:r>
        <w:rPr>
          <w:b/>
          <w:sz w:val="22"/>
          <w:szCs w:val="16"/>
        </w:rPr>
        <w:t>(75-89%):</w:t>
      </w:r>
      <w:r>
        <w:rPr>
          <w:sz w:val="22"/>
          <w:szCs w:val="16"/>
        </w:rPr>
        <w:t xml:space="preserve"> A good response meets all the requirements of the RFP and demonstrates in a clear and concise manner a thorough knowledge and understanding of the project, with no deficiencies noted. </w:t>
      </w:r>
    </w:p>
    <w:p w:rsidR="008E4388" w:rsidRDefault="008E4388" w:rsidP="008E4388">
      <w:pPr>
        <w:ind w:right="-720"/>
        <w:rPr>
          <w:sz w:val="22"/>
          <w:szCs w:val="16"/>
        </w:rPr>
      </w:pPr>
    </w:p>
    <w:p w:rsidR="008E4388" w:rsidRDefault="008E4388" w:rsidP="008E4388">
      <w:pPr>
        <w:ind w:right="18"/>
        <w:rPr>
          <w:sz w:val="22"/>
          <w:szCs w:val="16"/>
        </w:rPr>
      </w:pPr>
      <w:r>
        <w:rPr>
          <w:b/>
          <w:sz w:val="22"/>
          <w:szCs w:val="16"/>
        </w:rPr>
        <w:t>Fair Response</w:t>
      </w:r>
      <w:r>
        <w:rPr>
          <w:sz w:val="22"/>
          <w:szCs w:val="16"/>
        </w:rPr>
        <w:t xml:space="preserve"> </w:t>
      </w:r>
      <w:r>
        <w:rPr>
          <w:b/>
          <w:sz w:val="22"/>
          <w:szCs w:val="16"/>
        </w:rPr>
        <w:t>(60-74%):</w:t>
      </w:r>
      <w:r>
        <w:rPr>
          <w:sz w:val="22"/>
          <w:szCs w:val="16"/>
        </w:rPr>
        <w:t xml:space="preserve"> A fair response minimally meets most requirements set forth in the RFP. The offeror demonstrates some ability to comply with guidelines and requirements of the project, but knowledge of the subject matter is limited.</w:t>
      </w:r>
    </w:p>
    <w:p w:rsidR="008E4388" w:rsidRDefault="008E4388" w:rsidP="008E4388">
      <w:pPr>
        <w:ind w:right="-720"/>
        <w:rPr>
          <w:sz w:val="22"/>
          <w:szCs w:val="16"/>
        </w:rPr>
      </w:pPr>
    </w:p>
    <w:p w:rsidR="008E4388" w:rsidRDefault="008E4388" w:rsidP="008E4388">
      <w:pPr>
        <w:rPr>
          <w:sz w:val="22"/>
          <w:szCs w:val="16"/>
        </w:rPr>
      </w:pPr>
      <w:r>
        <w:rPr>
          <w:b/>
          <w:sz w:val="22"/>
          <w:szCs w:val="16"/>
        </w:rPr>
        <w:t>Failed Response</w:t>
      </w:r>
      <w:r>
        <w:rPr>
          <w:sz w:val="22"/>
          <w:szCs w:val="16"/>
        </w:rPr>
        <w:t xml:space="preserve"> </w:t>
      </w:r>
      <w:r>
        <w:rPr>
          <w:b/>
          <w:sz w:val="22"/>
          <w:szCs w:val="16"/>
        </w:rPr>
        <w:t>(59% or less):</w:t>
      </w:r>
      <w:r>
        <w:rPr>
          <w:sz w:val="22"/>
          <w:szCs w:val="16"/>
        </w:rPr>
        <w:t xml:space="preserve"> A failed response does not meet the requirements set forth in the RFP. The offeror has not demonstrated sufficient knowledge of the subject matter.</w:t>
      </w:r>
    </w:p>
    <w:p w:rsidR="008E4388" w:rsidRDefault="008E4388" w:rsidP="008E4388">
      <w:pPr>
        <w:rPr>
          <w:sz w:val="22"/>
          <w:szCs w:val="22"/>
        </w:rPr>
      </w:pPr>
    </w:p>
    <w:p w:rsidR="00821044" w:rsidRPr="00D14D11" w:rsidRDefault="00821044" w:rsidP="008E4388">
      <w:pPr>
        <w:rPr>
          <w:sz w:val="22"/>
          <w:szCs w:val="22"/>
        </w:rPr>
      </w:pPr>
    </w:p>
    <w:p w:rsidR="008B016C" w:rsidRDefault="008B016C" w:rsidP="00DF6A86">
      <w:pPr>
        <w:outlineLvl w:val="0"/>
        <w:rPr>
          <w:b/>
          <w:sz w:val="28"/>
          <w:szCs w:val="22"/>
          <w:u w:val="single"/>
        </w:rPr>
      </w:pPr>
      <w:r>
        <w:rPr>
          <w:b/>
          <w:sz w:val="28"/>
          <w:szCs w:val="22"/>
          <w:u w:val="single"/>
        </w:rPr>
        <w:t>6.1</w:t>
      </w:r>
      <w:r>
        <w:rPr>
          <w:b/>
          <w:sz w:val="28"/>
          <w:szCs w:val="22"/>
          <w:u w:val="single"/>
        </w:rPr>
        <w:tab/>
        <w:t>EVALUATION CRITERIA</w:t>
      </w:r>
    </w:p>
    <w:p w:rsidR="008B016C" w:rsidRDefault="008B016C">
      <w:pPr>
        <w:rPr>
          <w:sz w:val="22"/>
          <w:szCs w:val="22"/>
        </w:rPr>
      </w:pPr>
    </w:p>
    <w:p w:rsidR="00821044" w:rsidRDefault="00821044">
      <w:pPr>
        <w:rPr>
          <w:sz w:val="22"/>
          <w:szCs w:val="22"/>
        </w:rPr>
      </w:pPr>
    </w:p>
    <w:p w:rsidR="00B372D1" w:rsidRPr="007455FC" w:rsidRDefault="00B372D1" w:rsidP="00B372D1">
      <w:pPr>
        <w:pBdr>
          <w:top w:val="single" w:sz="4" w:space="1" w:color="auto"/>
          <w:left w:val="single" w:sz="4" w:space="4" w:color="auto"/>
          <w:bottom w:val="single" w:sz="4" w:space="1" w:color="auto"/>
          <w:right w:val="single" w:sz="4" w:space="4" w:color="auto"/>
        </w:pBdr>
        <w:tabs>
          <w:tab w:val="right" w:pos="10620"/>
        </w:tabs>
        <w:rPr>
          <w:sz w:val="22"/>
          <w:szCs w:val="22"/>
        </w:rPr>
      </w:pPr>
      <w:r>
        <w:rPr>
          <w:b/>
          <w:sz w:val="22"/>
          <w:szCs w:val="22"/>
        </w:rPr>
        <w:t xml:space="preserve">Client </w:t>
      </w:r>
      <w:r w:rsidRPr="007455FC">
        <w:rPr>
          <w:b/>
          <w:sz w:val="22"/>
          <w:szCs w:val="22"/>
        </w:rPr>
        <w:t>Reference</w:t>
      </w:r>
      <w:r>
        <w:rPr>
          <w:b/>
          <w:sz w:val="22"/>
          <w:szCs w:val="22"/>
        </w:rPr>
        <w:t xml:space="preserve"> Form</w:t>
      </w:r>
      <w:r w:rsidRPr="007455FC">
        <w:rPr>
          <w:b/>
          <w:sz w:val="22"/>
          <w:szCs w:val="22"/>
        </w:rPr>
        <w:t>s</w:t>
      </w:r>
      <w:r w:rsidRPr="007455FC">
        <w:rPr>
          <w:b/>
          <w:sz w:val="22"/>
          <w:szCs w:val="22"/>
        </w:rPr>
        <w:tab/>
      </w:r>
      <w:r>
        <w:rPr>
          <w:b/>
          <w:sz w:val="22"/>
          <w:szCs w:val="22"/>
        </w:rPr>
        <w:t>5</w:t>
      </w:r>
      <w:r w:rsidRPr="007455FC">
        <w:rPr>
          <w:rFonts w:cs="Arial"/>
          <w:b/>
          <w:sz w:val="22"/>
          <w:szCs w:val="22"/>
        </w:rPr>
        <w:t xml:space="preserve">% of points for a possible </w:t>
      </w:r>
      <w:r w:rsidRPr="009E4B97">
        <w:rPr>
          <w:rFonts w:cs="Arial"/>
          <w:b/>
          <w:sz w:val="22"/>
          <w:szCs w:val="22"/>
        </w:rPr>
        <w:t>150</w:t>
      </w:r>
      <w:r w:rsidRPr="007455FC">
        <w:rPr>
          <w:rFonts w:cs="Arial"/>
          <w:b/>
          <w:sz w:val="22"/>
          <w:szCs w:val="22"/>
        </w:rPr>
        <w:t xml:space="preserve"> points</w:t>
      </w:r>
    </w:p>
    <w:p w:rsidR="00B372D1" w:rsidRPr="007455FC" w:rsidRDefault="00B372D1" w:rsidP="00B372D1">
      <w:pPr>
        <w:tabs>
          <w:tab w:val="left" w:pos="5040"/>
          <w:tab w:val="right" w:pos="10080"/>
        </w:tabs>
        <w:ind w:firstLine="720"/>
        <w:rPr>
          <w:b/>
          <w:sz w:val="22"/>
          <w:szCs w:val="22"/>
        </w:rPr>
      </w:pPr>
      <w:r w:rsidRPr="007455FC">
        <w:rPr>
          <w:b/>
          <w:sz w:val="22"/>
          <w:szCs w:val="22"/>
        </w:rPr>
        <w:t>Category</w:t>
      </w:r>
      <w:r w:rsidRPr="007455FC">
        <w:rPr>
          <w:b/>
          <w:sz w:val="22"/>
          <w:szCs w:val="22"/>
        </w:rPr>
        <w:tab/>
        <w:t>Section of RFP</w:t>
      </w:r>
      <w:r w:rsidRPr="007455FC">
        <w:rPr>
          <w:b/>
          <w:sz w:val="22"/>
          <w:szCs w:val="22"/>
        </w:rPr>
        <w:tab/>
        <w:t>Point Value</w:t>
      </w:r>
    </w:p>
    <w:p w:rsidR="00B372D1" w:rsidRPr="007455FC" w:rsidRDefault="00B372D1" w:rsidP="00B372D1">
      <w:pPr>
        <w:jc w:val="both"/>
        <w:rPr>
          <w:sz w:val="22"/>
          <w:szCs w:val="22"/>
        </w:rPr>
      </w:pPr>
    </w:p>
    <w:p w:rsidR="00B372D1" w:rsidRDefault="00B372D1" w:rsidP="00B372D1">
      <w:pPr>
        <w:tabs>
          <w:tab w:val="left" w:pos="720"/>
          <w:tab w:val="left" w:pos="5940"/>
          <w:tab w:val="right" w:pos="9720"/>
        </w:tabs>
        <w:jc w:val="both"/>
        <w:rPr>
          <w:sz w:val="22"/>
          <w:szCs w:val="22"/>
        </w:rPr>
      </w:pPr>
      <w:r w:rsidRPr="007455FC">
        <w:rPr>
          <w:sz w:val="22"/>
          <w:szCs w:val="22"/>
        </w:rPr>
        <w:t>A.</w:t>
      </w:r>
      <w:r w:rsidRPr="007455FC">
        <w:rPr>
          <w:sz w:val="22"/>
          <w:szCs w:val="22"/>
        </w:rPr>
        <w:tab/>
      </w:r>
      <w:r>
        <w:rPr>
          <w:sz w:val="22"/>
          <w:szCs w:val="22"/>
        </w:rPr>
        <w:t xml:space="preserve">Client </w:t>
      </w:r>
      <w:r w:rsidRPr="007455FC">
        <w:rPr>
          <w:sz w:val="22"/>
          <w:szCs w:val="22"/>
        </w:rPr>
        <w:t>Reference</w:t>
      </w:r>
      <w:r>
        <w:rPr>
          <w:sz w:val="22"/>
          <w:szCs w:val="22"/>
        </w:rPr>
        <w:t xml:space="preserve"> #1</w:t>
      </w:r>
      <w:r w:rsidRPr="007455FC">
        <w:rPr>
          <w:sz w:val="22"/>
          <w:szCs w:val="22"/>
        </w:rPr>
        <w:tab/>
        <w:t>4.1.1</w:t>
      </w:r>
      <w:r w:rsidRPr="007455FC">
        <w:rPr>
          <w:sz w:val="22"/>
          <w:szCs w:val="22"/>
        </w:rPr>
        <w:tab/>
      </w:r>
      <w:r>
        <w:rPr>
          <w:sz w:val="22"/>
          <w:szCs w:val="22"/>
        </w:rPr>
        <w:t>50</w:t>
      </w:r>
    </w:p>
    <w:p w:rsidR="00B372D1" w:rsidRDefault="00B372D1" w:rsidP="00B372D1">
      <w:pPr>
        <w:tabs>
          <w:tab w:val="left" w:pos="720"/>
          <w:tab w:val="left" w:pos="5940"/>
          <w:tab w:val="right" w:pos="9720"/>
        </w:tabs>
        <w:jc w:val="both"/>
        <w:rPr>
          <w:sz w:val="22"/>
          <w:szCs w:val="22"/>
        </w:rPr>
      </w:pPr>
      <w:r>
        <w:rPr>
          <w:sz w:val="22"/>
          <w:szCs w:val="22"/>
        </w:rPr>
        <w:t>B.</w:t>
      </w:r>
      <w:r>
        <w:rPr>
          <w:sz w:val="22"/>
          <w:szCs w:val="22"/>
        </w:rPr>
        <w:tab/>
        <w:t>Client Reference #2</w:t>
      </w:r>
      <w:r>
        <w:rPr>
          <w:sz w:val="22"/>
          <w:szCs w:val="22"/>
        </w:rPr>
        <w:tab/>
        <w:t>4.1.1</w:t>
      </w:r>
      <w:r>
        <w:rPr>
          <w:sz w:val="22"/>
          <w:szCs w:val="22"/>
        </w:rPr>
        <w:tab/>
        <w:t>50</w:t>
      </w:r>
    </w:p>
    <w:p w:rsidR="00B372D1" w:rsidRPr="007455FC" w:rsidRDefault="00B372D1" w:rsidP="00B372D1">
      <w:pPr>
        <w:tabs>
          <w:tab w:val="left" w:pos="720"/>
          <w:tab w:val="left" w:pos="5940"/>
          <w:tab w:val="right" w:pos="9720"/>
        </w:tabs>
        <w:jc w:val="both"/>
        <w:rPr>
          <w:sz w:val="22"/>
          <w:szCs w:val="22"/>
        </w:rPr>
      </w:pPr>
      <w:r>
        <w:rPr>
          <w:sz w:val="22"/>
          <w:szCs w:val="22"/>
        </w:rPr>
        <w:t>C.</w:t>
      </w:r>
      <w:r>
        <w:rPr>
          <w:sz w:val="22"/>
          <w:szCs w:val="22"/>
        </w:rPr>
        <w:tab/>
        <w:t>Client Reference #3</w:t>
      </w:r>
      <w:r>
        <w:rPr>
          <w:sz w:val="22"/>
          <w:szCs w:val="22"/>
        </w:rPr>
        <w:tab/>
        <w:t>4.1.1</w:t>
      </w:r>
      <w:r>
        <w:rPr>
          <w:sz w:val="22"/>
          <w:szCs w:val="22"/>
        </w:rPr>
        <w:tab/>
        <w:t xml:space="preserve">50 </w:t>
      </w:r>
    </w:p>
    <w:p w:rsidR="00B372D1" w:rsidRDefault="00B372D1">
      <w:pPr>
        <w:rPr>
          <w:bCs/>
          <w:sz w:val="22"/>
          <w:szCs w:val="22"/>
        </w:rPr>
      </w:pPr>
    </w:p>
    <w:p w:rsidR="008B016C" w:rsidRPr="007455FC" w:rsidRDefault="00821044">
      <w:pPr>
        <w:pBdr>
          <w:top w:val="single" w:sz="4" w:space="1" w:color="auto"/>
          <w:left w:val="single" w:sz="4" w:space="4" w:color="auto"/>
          <w:bottom w:val="single" w:sz="4" w:space="1" w:color="auto"/>
          <w:right w:val="single" w:sz="4" w:space="4" w:color="auto"/>
        </w:pBdr>
        <w:tabs>
          <w:tab w:val="right" w:pos="10620"/>
        </w:tabs>
        <w:rPr>
          <w:b/>
          <w:sz w:val="22"/>
          <w:szCs w:val="22"/>
        </w:rPr>
      </w:pPr>
      <w:r>
        <w:rPr>
          <w:bCs/>
          <w:sz w:val="22"/>
          <w:szCs w:val="22"/>
        </w:rPr>
        <w:br w:type="page"/>
      </w:r>
      <w:r w:rsidR="008B016C" w:rsidRPr="007455FC">
        <w:rPr>
          <w:b/>
          <w:sz w:val="22"/>
          <w:szCs w:val="22"/>
        </w:rPr>
        <w:lastRenderedPageBreak/>
        <w:t>Resumes/Company Profile and Experience</w:t>
      </w:r>
      <w:r w:rsidR="008B016C" w:rsidRPr="007455FC">
        <w:rPr>
          <w:b/>
          <w:sz w:val="22"/>
          <w:szCs w:val="22"/>
        </w:rPr>
        <w:tab/>
      </w:r>
      <w:r w:rsidR="00B94F73">
        <w:rPr>
          <w:b/>
          <w:sz w:val="22"/>
          <w:szCs w:val="22"/>
        </w:rPr>
        <w:t>8</w:t>
      </w:r>
      <w:r w:rsidR="00CB6B2F" w:rsidRPr="007455FC">
        <w:rPr>
          <w:rFonts w:cs="Arial"/>
          <w:b/>
          <w:sz w:val="22"/>
          <w:szCs w:val="22"/>
        </w:rPr>
        <w:t xml:space="preserve">% </w:t>
      </w:r>
      <w:r w:rsidR="008B016C" w:rsidRPr="007455FC">
        <w:rPr>
          <w:rFonts w:cs="Arial"/>
          <w:b/>
          <w:sz w:val="22"/>
          <w:szCs w:val="22"/>
        </w:rPr>
        <w:t xml:space="preserve">of points for a possible </w:t>
      </w:r>
      <w:r w:rsidR="00B94F73">
        <w:rPr>
          <w:rFonts w:cs="Arial"/>
          <w:b/>
          <w:sz w:val="22"/>
          <w:szCs w:val="22"/>
        </w:rPr>
        <w:t>250</w:t>
      </w:r>
      <w:r w:rsidR="00B94F73" w:rsidRPr="007455FC">
        <w:rPr>
          <w:rFonts w:cs="Arial"/>
          <w:b/>
          <w:sz w:val="22"/>
          <w:szCs w:val="22"/>
        </w:rPr>
        <w:t xml:space="preserve"> </w:t>
      </w:r>
      <w:r w:rsidR="008B016C" w:rsidRPr="007455FC">
        <w:rPr>
          <w:rFonts w:cs="Arial"/>
          <w:b/>
          <w:sz w:val="22"/>
          <w:szCs w:val="22"/>
        </w:rPr>
        <w:t>points</w:t>
      </w:r>
    </w:p>
    <w:p w:rsidR="008B016C" w:rsidRPr="007455FC" w:rsidRDefault="008B016C">
      <w:pPr>
        <w:tabs>
          <w:tab w:val="left" w:pos="5040"/>
          <w:tab w:val="right" w:pos="10080"/>
        </w:tabs>
        <w:ind w:firstLine="720"/>
        <w:rPr>
          <w:b/>
          <w:sz w:val="22"/>
          <w:szCs w:val="22"/>
        </w:rPr>
      </w:pPr>
      <w:r w:rsidRPr="007455FC">
        <w:rPr>
          <w:b/>
          <w:sz w:val="22"/>
          <w:szCs w:val="22"/>
        </w:rPr>
        <w:t>Category</w:t>
      </w:r>
      <w:r w:rsidRPr="007455FC">
        <w:rPr>
          <w:b/>
          <w:sz w:val="22"/>
          <w:szCs w:val="22"/>
        </w:rPr>
        <w:tab/>
        <w:t>Section of RFP</w:t>
      </w:r>
      <w:r w:rsidRPr="007455FC">
        <w:rPr>
          <w:b/>
          <w:sz w:val="22"/>
          <w:szCs w:val="22"/>
        </w:rPr>
        <w:tab/>
        <w:t>Point Value</w:t>
      </w:r>
    </w:p>
    <w:p w:rsidR="008B016C" w:rsidRPr="007455FC" w:rsidRDefault="008B016C">
      <w:pPr>
        <w:rPr>
          <w:sz w:val="22"/>
          <w:szCs w:val="22"/>
        </w:rPr>
      </w:pPr>
    </w:p>
    <w:p w:rsidR="008B016C" w:rsidRPr="007455FC" w:rsidRDefault="008B016C" w:rsidP="00AD5485">
      <w:pPr>
        <w:tabs>
          <w:tab w:val="left" w:pos="720"/>
          <w:tab w:val="left" w:pos="5940"/>
          <w:tab w:val="right" w:pos="9720"/>
        </w:tabs>
        <w:jc w:val="both"/>
        <w:rPr>
          <w:sz w:val="22"/>
        </w:rPr>
      </w:pPr>
      <w:r w:rsidRPr="007455FC">
        <w:rPr>
          <w:sz w:val="22"/>
        </w:rPr>
        <w:t>A.</w:t>
      </w:r>
      <w:r w:rsidRPr="007455FC">
        <w:rPr>
          <w:sz w:val="22"/>
        </w:rPr>
        <w:tab/>
        <w:t>Years of Experience</w:t>
      </w:r>
      <w:r w:rsidRPr="007455FC">
        <w:rPr>
          <w:sz w:val="22"/>
        </w:rPr>
        <w:tab/>
        <w:t>4.1.2</w:t>
      </w:r>
      <w:r w:rsidRPr="007455FC">
        <w:rPr>
          <w:sz w:val="22"/>
        </w:rPr>
        <w:tab/>
      </w:r>
      <w:r w:rsidR="00B94F73">
        <w:rPr>
          <w:sz w:val="22"/>
        </w:rPr>
        <w:t>5</w:t>
      </w:r>
      <w:r w:rsidR="00C92CB2">
        <w:rPr>
          <w:sz w:val="22"/>
        </w:rPr>
        <w:t>0</w:t>
      </w:r>
      <w:r w:rsidR="00BD4A8D">
        <w:rPr>
          <w:sz w:val="22"/>
        </w:rPr>
        <w:t xml:space="preserve"> </w:t>
      </w:r>
    </w:p>
    <w:p w:rsidR="008B016C" w:rsidRPr="007455FC" w:rsidRDefault="008B016C" w:rsidP="00AD5485">
      <w:pPr>
        <w:tabs>
          <w:tab w:val="left" w:pos="720"/>
          <w:tab w:val="left" w:pos="5940"/>
          <w:tab w:val="right" w:pos="9720"/>
        </w:tabs>
        <w:jc w:val="both"/>
        <w:rPr>
          <w:sz w:val="22"/>
        </w:rPr>
      </w:pPr>
      <w:r w:rsidRPr="007455FC">
        <w:rPr>
          <w:sz w:val="22"/>
        </w:rPr>
        <w:t>B.</w:t>
      </w:r>
      <w:r w:rsidRPr="007455FC">
        <w:rPr>
          <w:sz w:val="22"/>
        </w:rPr>
        <w:tab/>
        <w:t xml:space="preserve">Past Projects </w:t>
      </w:r>
      <w:r w:rsidRPr="007455FC">
        <w:rPr>
          <w:sz w:val="22"/>
        </w:rPr>
        <w:tab/>
        <w:t>4.1.2</w:t>
      </w:r>
      <w:r w:rsidRPr="007455FC">
        <w:rPr>
          <w:sz w:val="22"/>
        </w:rPr>
        <w:tab/>
      </w:r>
      <w:r w:rsidR="00B94F73">
        <w:rPr>
          <w:sz w:val="22"/>
        </w:rPr>
        <w:t>1</w:t>
      </w:r>
      <w:r w:rsidR="00C92CB2">
        <w:rPr>
          <w:sz w:val="22"/>
        </w:rPr>
        <w:t>00</w:t>
      </w:r>
      <w:r w:rsidR="00BD4A8D">
        <w:rPr>
          <w:sz w:val="22"/>
        </w:rPr>
        <w:t xml:space="preserve"> </w:t>
      </w:r>
    </w:p>
    <w:p w:rsidR="008B016C" w:rsidRPr="007455FC" w:rsidRDefault="008B016C" w:rsidP="00AD5485">
      <w:pPr>
        <w:tabs>
          <w:tab w:val="left" w:pos="720"/>
          <w:tab w:val="left" w:pos="5940"/>
          <w:tab w:val="right" w:pos="9720"/>
        </w:tabs>
        <w:jc w:val="both"/>
        <w:rPr>
          <w:sz w:val="22"/>
        </w:rPr>
      </w:pPr>
      <w:r w:rsidRPr="007455FC">
        <w:rPr>
          <w:sz w:val="22"/>
        </w:rPr>
        <w:t>C.</w:t>
      </w:r>
      <w:r w:rsidRPr="007455FC">
        <w:rPr>
          <w:sz w:val="22"/>
        </w:rPr>
        <w:tab/>
        <w:t>Staff Qualifications</w:t>
      </w:r>
      <w:r w:rsidRPr="007455FC">
        <w:rPr>
          <w:sz w:val="22"/>
        </w:rPr>
        <w:tab/>
        <w:t>4.1.2</w:t>
      </w:r>
      <w:r w:rsidRPr="007455FC">
        <w:rPr>
          <w:sz w:val="22"/>
        </w:rPr>
        <w:tab/>
      </w:r>
      <w:r w:rsidR="00B94F73">
        <w:rPr>
          <w:sz w:val="22"/>
        </w:rPr>
        <w:t>1</w:t>
      </w:r>
      <w:r w:rsidR="00C92CB2">
        <w:rPr>
          <w:sz w:val="22"/>
        </w:rPr>
        <w:t>00</w:t>
      </w:r>
    </w:p>
    <w:p w:rsidR="008B016C" w:rsidRPr="007455FC" w:rsidRDefault="008B016C">
      <w:pPr>
        <w:rPr>
          <w:sz w:val="22"/>
          <w:szCs w:val="22"/>
        </w:rPr>
      </w:pPr>
    </w:p>
    <w:p w:rsidR="008B016C" w:rsidRPr="007455FC" w:rsidRDefault="008B016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7455FC">
        <w:rPr>
          <w:b/>
          <w:sz w:val="22"/>
          <w:szCs w:val="22"/>
        </w:rPr>
        <w:t>Method of Providing Services</w:t>
      </w:r>
      <w:r w:rsidRPr="007455FC">
        <w:rPr>
          <w:b/>
          <w:sz w:val="22"/>
          <w:szCs w:val="22"/>
        </w:rPr>
        <w:tab/>
      </w:r>
      <w:r w:rsidR="00377BD8">
        <w:rPr>
          <w:b/>
          <w:sz w:val="22"/>
          <w:szCs w:val="22"/>
        </w:rPr>
        <w:t>6.5</w:t>
      </w:r>
      <w:r w:rsidR="00CB6B2F" w:rsidRPr="007455FC">
        <w:rPr>
          <w:rFonts w:cs="Arial"/>
          <w:b/>
          <w:sz w:val="22"/>
          <w:szCs w:val="22"/>
        </w:rPr>
        <w:t xml:space="preserve">% </w:t>
      </w:r>
      <w:r w:rsidRPr="007455FC">
        <w:rPr>
          <w:rFonts w:cs="Arial"/>
          <w:b/>
          <w:sz w:val="22"/>
          <w:szCs w:val="22"/>
        </w:rPr>
        <w:t xml:space="preserve">of points for a possible </w:t>
      </w:r>
      <w:r w:rsidR="00B94F73">
        <w:rPr>
          <w:rFonts w:cs="Arial"/>
          <w:b/>
          <w:sz w:val="22"/>
          <w:szCs w:val="22"/>
        </w:rPr>
        <w:t>200</w:t>
      </w:r>
      <w:r w:rsidR="00B94F73" w:rsidRPr="007455FC">
        <w:rPr>
          <w:rFonts w:cs="Arial"/>
          <w:b/>
          <w:sz w:val="22"/>
          <w:szCs w:val="22"/>
        </w:rPr>
        <w:t xml:space="preserve"> </w:t>
      </w:r>
      <w:r w:rsidRPr="007455FC">
        <w:rPr>
          <w:rFonts w:cs="Arial"/>
          <w:b/>
          <w:sz w:val="22"/>
          <w:szCs w:val="22"/>
        </w:rPr>
        <w:t>points</w:t>
      </w:r>
    </w:p>
    <w:p w:rsidR="008B016C" w:rsidRPr="007455FC" w:rsidRDefault="008B016C">
      <w:pPr>
        <w:tabs>
          <w:tab w:val="left" w:pos="5040"/>
          <w:tab w:val="right" w:pos="10080"/>
        </w:tabs>
        <w:ind w:firstLine="720"/>
        <w:rPr>
          <w:b/>
          <w:sz w:val="22"/>
          <w:szCs w:val="22"/>
        </w:rPr>
      </w:pPr>
      <w:r w:rsidRPr="007455FC">
        <w:rPr>
          <w:b/>
          <w:sz w:val="22"/>
          <w:szCs w:val="22"/>
        </w:rPr>
        <w:t>Category</w:t>
      </w:r>
      <w:r w:rsidRPr="007455FC">
        <w:rPr>
          <w:b/>
          <w:sz w:val="22"/>
          <w:szCs w:val="22"/>
        </w:rPr>
        <w:tab/>
        <w:t>Section of RFP</w:t>
      </w:r>
      <w:r w:rsidRPr="007455FC">
        <w:rPr>
          <w:b/>
          <w:sz w:val="22"/>
          <w:szCs w:val="22"/>
        </w:rPr>
        <w:tab/>
        <w:t>Point Value</w:t>
      </w:r>
    </w:p>
    <w:p w:rsidR="008B016C" w:rsidRPr="007455FC" w:rsidRDefault="008B016C">
      <w:pPr>
        <w:rPr>
          <w:sz w:val="22"/>
        </w:rPr>
      </w:pPr>
    </w:p>
    <w:p w:rsidR="008B016C" w:rsidRPr="007455FC" w:rsidRDefault="007455FC" w:rsidP="00AD5485">
      <w:pPr>
        <w:tabs>
          <w:tab w:val="left" w:pos="720"/>
          <w:tab w:val="left" w:pos="5940"/>
          <w:tab w:val="right" w:pos="9720"/>
        </w:tabs>
        <w:rPr>
          <w:sz w:val="22"/>
        </w:rPr>
      </w:pPr>
      <w:r>
        <w:rPr>
          <w:sz w:val="22"/>
        </w:rPr>
        <w:t>A.</w:t>
      </w:r>
      <w:r>
        <w:rPr>
          <w:sz w:val="22"/>
        </w:rPr>
        <w:tab/>
        <w:t>Methods</w:t>
      </w:r>
      <w:r w:rsidR="00B94F73">
        <w:rPr>
          <w:sz w:val="22"/>
        </w:rPr>
        <w:t xml:space="preserve"> and Work Plan</w:t>
      </w:r>
      <w:r>
        <w:rPr>
          <w:sz w:val="22"/>
        </w:rPr>
        <w:tab/>
        <w:t>4.1.3</w:t>
      </w:r>
      <w:r w:rsidR="008B016C" w:rsidRPr="007455FC">
        <w:rPr>
          <w:sz w:val="22"/>
        </w:rPr>
        <w:tab/>
      </w:r>
      <w:r w:rsidR="00B94F73">
        <w:rPr>
          <w:sz w:val="22"/>
        </w:rPr>
        <w:t>200</w:t>
      </w:r>
    </w:p>
    <w:p w:rsidR="008B016C" w:rsidRPr="007455FC" w:rsidRDefault="008B016C">
      <w:pPr>
        <w:rPr>
          <w:sz w:val="22"/>
        </w:rPr>
      </w:pPr>
    </w:p>
    <w:p w:rsidR="007455FC" w:rsidRPr="007455FC" w:rsidRDefault="007455FC" w:rsidP="007455F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7455FC">
        <w:rPr>
          <w:b/>
          <w:sz w:val="22"/>
          <w:szCs w:val="22"/>
        </w:rPr>
        <w:t>Services</w:t>
      </w:r>
      <w:r>
        <w:rPr>
          <w:b/>
          <w:sz w:val="22"/>
          <w:szCs w:val="22"/>
        </w:rPr>
        <w:t xml:space="preserve"> to be Provided</w:t>
      </w:r>
      <w:r w:rsidRPr="007455FC">
        <w:rPr>
          <w:b/>
          <w:sz w:val="22"/>
          <w:szCs w:val="22"/>
        </w:rPr>
        <w:tab/>
      </w:r>
      <w:r w:rsidR="00B94F73">
        <w:rPr>
          <w:b/>
          <w:sz w:val="22"/>
          <w:szCs w:val="22"/>
        </w:rPr>
        <w:t>47</w:t>
      </w:r>
      <w:r w:rsidRPr="007455FC">
        <w:rPr>
          <w:rFonts w:cs="Arial"/>
          <w:b/>
          <w:sz w:val="22"/>
          <w:szCs w:val="22"/>
        </w:rPr>
        <w:t xml:space="preserve">% of points for a possible </w:t>
      </w:r>
      <w:r w:rsidR="00B94F73">
        <w:rPr>
          <w:rFonts w:cs="Arial"/>
          <w:b/>
          <w:sz w:val="22"/>
          <w:szCs w:val="22"/>
        </w:rPr>
        <w:t>1,400</w:t>
      </w:r>
      <w:r w:rsidR="00B94F73" w:rsidRPr="007455FC">
        <w:rPr>
          <w:rFonts w:cs="Arial"/>
          <w:b/>
          <w:sz w:val="22"/>
          <w:szCs w:val="22"/>
        </w:rPr>
        <w:t xml:space="preserve"> </w:t>
      </w:r>
      <w:r w:rsidRPr="007455FC">
        <w:rPr>
          <w:rFonts w:cs="Arial"/>
          <w:b/>
          <w:sz w:val="22"/>
          <w:szCs w:val="22"/>
        </w:rPr>
        <w:t>points</w:t>
      </w:r>
    </w:p>
    <w:p w:rsidR="007455FC" w:rsidRPr="007455FC" w:rsidRDefault="007455FC" w:rsidP="007455FC">
      <w:pPr>
        <w:tabs>
          <w:tab w:val="left" w:pos="5040"/>
          <w:tab w:val="right" w:pos="10080"/>
        </w:tabs>
        <w:ind w:firstLine="720"/>
        <w:rPr>
          <w:b/>
          <w:sz w:val="22"/>
          <w:szCs w:val="22"/>
        </w:rPr>
      </w:pPr>
      <w:r w:rsidRPr="007455FC">
        <w:rPr>
          <w:b/>
          <w:sz w:val="22"/>
          <w:szCs w:val="22"/>
        </w:rPr>
        <w:t>Category</w:t>
      </w:r>
      <w:r w:rsidRPr="007455FC">
        <w:rPr>
          <w:b/>
          <w:sz w:val="22"/>
          <w:szCs w:val="22"/>
        </w:rPr>
        <w:tab/>
        <w:t>Section of RFP</w:t>
      </w:r>
      <w:r w:rsidRPr="007455FC">
        <w:rPr>
          <w:b/>
          <w:sz w:val="22"/>
          <w:szCs w:val="22"/>
        </w:rPr>
        <w:tab/>
        <w:t>Point Value</w:t>
      </w:r>
    </w:p>
    <w:p w:rsidR="007455FC" w:rsidRPr="007455FC" w:rsidRDefault="007455FC" w:rsidP="007455FC">
      <w:pPr>
        <w:rPr>
          <w:sz w:val="22"/>
        </w:rPr>
      </w:pPr>
    </w:p>
    <w:p w:rsidR="00047F3A" w:rsidRDefault="00047F3A" w:rsidP="00047F3A">
      <w:pPr>
        <w:tabs>
          <w:tab w:val="left" w:pos="720"/>
          <w:tab w:val="left" w:pos="5940"/>
          <w:tab w:val="right" w:pos="9720"/>
        </w:tabs>
        <w:rPr>
          <w:sz w:val="22"/>
        </w:rPr>
      </w:pPr>
      <w:r>
        <w:rPr>
          <w:sz w:val="22"/>
        </w:rPr>
        <w:t>A.</w:t>
      </w:r>
      <w:r>
        <w:rPr>
          <w:sz w:val="22"/>
        </w:rPr>
        <w:tab/>
        <w:t>Trust Organization</w:t>
      </w:r>
      <w:r w:rsidR="00BD4A8D">
        <w:rPr>
          <w:sz w:val="22"/>
        </w:rPr>
        <w:t xml:space="preserve"> for Montana VEBA Plan</w:t>
      </w:r>
      <w:r w:rsidR="00BD4A8D">
        <w:rPr>
          <w:sz w:val="22"/>
        </w:rPr>
        <w:tab/>
        <w:t>3.3.1</w:t>
      </w:r>
      <w:r w:rsidR="00BD4A8D">
        <w:rPr>
          <w:sz w:val="22"/>
        </w:rPr>
        <w:tab/>
      </w:r>
      <w:r w:rsidR="00B94F73">
        <w:rPr>
          <w:sz w:val="22"/>
        </w:rPr>
        <w:t>20</w:t>
      </w:r>
      <w:r w:rsidR="00C92CB2">
        <w:rPr>
          <w:sz w:val="22"/>
        </w:rPr>
        <w:t>0</w:t>
      </w:r>
    </w:p>
    <w:p w:rsidR="00BD4A8D" w:rsidRDefault="00047F3A" w:rsidP="00047F3A">
      <w:pPr>
        <w:tabs>
          <w:tab w:val="left" w:pos="720"/>
          <w:tab w:val="left" w:pos="5940"/>
          <w:tab w:val="right" w:pos="9720"/>
        </w:tabs>
        <w:rPr>
          <w:sz w:val="22"/>
        </w:rPr>
      </w:pPr>
      <w:r>
        <w:rPr>
          <w:sz w:val="22"/>
        </w:rPr>
        <w:t>B.</w:t>
      </w:r>
      <w:r>
        <w:rPr>
          <w:sz w:val="22"/>
        </w:rPr>
        <w:tab/>
      </w:r>
      <w:r w:rsidR="00BD4A8D">
        <w:rPr>
          <w:sz w:val="22"/>
        </w:rPr>
        <w:t xml:space="preserve">Investment Services </w:t>
      </w:r>
      <w:r w:rsidR="00BD4A8D">
        <w:rPr>
          <w:sz w:val="22"/>
        </w:rPr>
        <w:tab/>
        <w:t>3.3.2</w:t>
      </w:r>
      <w:r w:rsidR="00C92CB2">
        <w:rPr>
          <w:sz w:val="22"/>
        </w:rPr>
        <w:tab/>
        <w:t>200</w:t>
      </w:r>
    </w:p>
    <w:p w:rsidR="007455FC" w:rsidRPr="007455FC" w:rsidRDefault="00BD4A8D" w:rsidP="00047F3A">
      <w:pPr>
        <w:tabs>
          <w:tab w:val="left" w:pos="720"/>
          <w:tab w:val="left" w:pos="5940"/>
          <w:tab w:val="right" w:pos="9720"/>
        </w:tabs>
        <w:rPr>
          <w:sz w:val="22"/>
        </w:rPr>
      </w:pPr>
      <w:r>
        <w:rPr>
          <w:sz w:val="22"/>
        </w:rPr>
        <w:t>C.</w:t>
      </w:r>
      <w:r>
        <w:rPr>
          <w:sz w:val="22"/>
        </w:rPr>
        <w:tab/>
      </w:r>
      <w:r w:rsidR="00047F3A">
        <w:rPr>
          <w:sz w:val="22"/>
        </w:rPr>
        <w:t xml:space="preserve">Maintenance </w:t>
      </w:r>
      <w:r>
        <w:rPr>
          <w:sz w:val="22"/>
        </w:rPr>
        <w:t>of</w:t>
      </w:r>
      <w:r w:rsidR="00047F3A">
        <w:rPr>
          <w:sz w:val="22"/>
        </w:rPr>
        <w:t xml:space="preserve"> the Plan Design</w:t>
      </w:r>
      <w:r w:rsidR="00047F3A">
        <w:rPr>
          <w:sz w:val="22"/>
        </w:rPr>
        <w:tab/>
        <w:t>3.3</w:t>
      </w:r>
      <w:r>
        <w:rPr>
          <w:sz w:val="22"/>
        </w:rPr>
        <w:t>.3</w:t>
      </w:r>
      <w:r w:rsidR="007455FC">
        <w:rPr>
          <w:sz w:val="22"/>
        </w:rPr>
        <w:tab/>
      </w:r>
      <w:r w:rsidR="00C92CB2">
        <w:rPr>
          <w:sz w:val="22"/>
        </w:rPr>
        <w:t>200</w:t>
      </w:r>
      <w:r w:rsidR="007455FC" w:rsidRPr="007455FC">
        <w:rPr>
          <w:sz w:val="22"/>
        </w:rPr>
        <w:tab/>
      </w:r>
    </w:p>
    <w:p w:rsidR="007455FC" w:rsidRDefault="00BD4A8D" w:rsidP="00047F3A">
      <w:pPr>
        <w:tabs>
          <w:tab w:val="left" w:pos="720"/>
          <w:tab w:val="left" w:pos="5940"/>
          <w:tab w:val="right" w:pos="9720"/>
        </w:tabs>
        <w:rPr>
          <w:sz w:val="22"/>
        </w:rPr>
      </w:pPr>
      <w:r>
        <w:rPr>
          <w:sz w:val="22"/>
        </w:rPr>
        <w:t>D</w:t>
      </w:r>
      <w:r w:rsidR="007455FC">
        <w:rPr>
          <w:sz w:val="22"/>
        </w:rPr>
        <w:t>.</w:t>
      </w:r>
      <w:r w:rsidR="007455FC">
        <w:rPr>
          <w:sz w:val="22"/>
        </w:rPr>
        <w:tab/>
      </w:r>
      <w:r w:rsidR="000E0E8A">
        <w:rPr>
          <w:sz w:val="22"/>
        </w:rPr>
        <w:t>Accounting/Recordkeeping Services</w:t>
      </w:r>
      <w:r w:rsidR="007455FC">
        <w:rPr>
          <w:sz w:val="22"/>
        </w:rPr>
        <w:tab/>
      </w:r>
      <w:r w:rsidR="00047F3A">
        <w:rPr>
          <w:sz w:val="22"/>
        </w:rPr>
        <w:t>3.3.4</w:t>
      </w:r>
      <w:r w:rsidR="007455FC" w:rsidRPr="007455FC">
        <w:rPr>
          <w:sz w:val="22"/>
        </w:rPr>
        <w:tab/>
      </w:r>
      <w:r w:rsidR="00C92CB2">
        <w:rPr>
          <w:sz w:val="22"/>
        </w:rPr>
        <w:t>2</w:t>
      </w:r>
      <w:r w:rsidR="00B94F73">
        <w:rPr>
          <w:sz w:val="22"/>
        </w:rPr>
        <w:t>75</w:t>
      </w:r>
      <w:r>
        <w:rPr>
          <w:sz w:val="22"/>
        </w:rPr>
        <w:t xml:space="preserve"> </w:t>
      </w:r>
    </w:p>
    <w:p w:rsidR="00BD4A8D" w:rsidRDefault="00BD4A8D" w:rsidP="00047F3A">
      <w:pPr>
        <w:tabs>
          <w:tab w:val="left" w:pos="720"/>
          <w:tab w:val="left" w:pos="5940"/>
          <w:tab w:val="right" w:pos="9720"/>
        </w:tabs>
        <w:rPr>
          <w:sz w:val="22"/>
        </w:rPr>
      </w:pPr>
      <w:r>
        <w:rPr>
          <w:sz w:val="22"/>
        </w:rPr>
        <w:t>E</w:t>
      </w:r>
      <w:r w:rsidR="007455FC">
        <w:rPr>
          <w:sz w:val="22"/>
        </w:rPr>
        <w:t>.</w:t>
      </w:r>
      <w:r w:rsidR="007455FC">
        <w:rPr>
          <w:sz w:val="22"/>
        </w:rPr>
        <w:tab/>
      </w:r>
      <w:r w:rsidR="000E0E8A">
        <w:rPr>
          <w:sz w:val="22"/>
        </w:rPr>
        <w:t xml:space="preserve">Claims </w:t>
      </w:r>
      <w:r w:rsidR="00C92CB2">
        <w:rPr>
          <w:sz w:val="22"/>
        </w:rPr>
        <w:t xml:space="preserve">Administration </w:t>
      </w:r>
      <w:r w:rsidR="000E0E8A">
        <w:rPr>
          <w:sz w:val="22"/>
        </w:rPr>
        <w:t>and Administrative Services</w:t>
      </w:r>
      <w:r w:rsidR="007455FC">
        <w:rPr>
          <w:sz w:val="22"/>
        </w:rPr>
        <w:tab/>
        <w:t>3.3.</w:t>
      </w:r>
      <w:r w:rsidR="00047F3A">
        <w:rPr>
          <w:sz w:val="22"/>
        </w:rPr>
        <w:t>5</w:t>
      </w:r>
      <w:r w:rsidR="00C92CB2">
        <w:rPr>
          <w:sz w:val="22"/>
        </w:rPr>
        <w:tab/>
        <w:t>2</w:t>
      </w:r>
      <w:r w:rsidR="00B94F73">
        <w:rPr>
          <w:sz w:val="22"/>
        </w:rPr>
        <w:t>75</w:t>
      </w:r>
    </w:p>
    <w:p w:rsidR="00BD4A8D" w:rsidRDefault="00BD4A8D" w:rsidP="00047F3A">
      <w:pPr>
        <w:tabs>
          <w:tab w:val="left" w:pos="720"/>
          <w:tab w:val="left" w:pos="5940"/>
          <w:tab w:val="right" w:pos="9720"/>
        </w:tabs>
        <w:rPr>
          <w:sz w:val="22"/>
        </w:rPr>
      </w:pPr>
      <w:r>
        <w:rPr>
          <w:sz w:val="22"/>
        </w:rPr>
        <w:t>F.</w:t>
      </w:r>
      <w:r>
        <w:rPr>
          <w:sz w:val="22"/>
        </w:rPr>
        <w:tab/>
        <w:t>Communication Materials</w:t>
      </w:r>
      <w:r>
        <w:rPr>
          <w:sz w:val="22"/>
        </w:rPr>
        <w:tab/>
        <w:t>3.3.6</w:t>
      </w:r>
      <w:r w:rsidR="00C92CB2">
        <w:rPr>
          <w:sz w:val="22"/>
        </w:rPr>
        <w:tab/>
      </w:r>
      <w:r w:rsidR="00B94F73">
        <w:rPr>
          <w:sz w:val="22"/>
        </w:rPr>
        <w:t>5</w:t>
      </w:r>
      <w:r w:rsidR="00C92CB2">
        <w:rPr>
          <w:sz w:val="22"/>
        </w:rPr>
        <w:t>0</w:t>
      </w:r>
    </w:p>
    <w:p w:rsidR="007455FC" w:rsidRPr="007455FC" w:rsidRDefault="00BD4A8D" w:rsidP="00047F3A">
      <w:pPr>
        <w:tabs>
          <w:tab w:val="left" w:pos="720"/>
          <w:tab w:val="left" w:pos="5940"/>
          <w:tab w:val="right" w:pos="9720"/>
        </w:tabs>
        <w:rPr>
          <w:sz w:val="22"/>
        </w:rPr>
      </w:pPr>
      <w:r>
        <w:rPr>
          <w:sz w:val="22"/>
        </w:rPr>
        <w:t>G.</w:t>
      </w:r>
      <w:r>
        <w:rPr>
          <w:sz w:val="22"/>
        </w:rPr>
        <w:tab/>
        <w:t xml:space="preserve">Other </w:t>
      </w:r>
      <w:r w:rsidR="00C92CB2">
        <w:rPr>
          <w:sz w:val="22"/>
        </w:rPr>
        <w:t>Administrative Services</w:t>
      </w:r>
      <w:r>
        <w:rPr>
          <w:sz w:val="22"/>
        </w:rPr>
        <w:tab/>
        <w:t>3.3.7</w:t>
      </w:r>
      <w:r w:rsidR="007455FC">
        <w:rPr>
          <w:sz w:val="22"/>
        </w:rPr>
        <w:tab/>
      </w:r>
      <w:r w:rsidR="00C92CB2">
        <w:rPr>
          <w:sz w:val="22"/>
        </w:rPr>
        <w:t>2</w:t>
      </w:r>
      <w:r w:rsidR="00B94F73">
        <w:rPr>
          <w:sz w:val="22"/>
        </w:rPr>
        <w:t>0</w:t>
      </w:r>
      <w:r w:rsidR="00C92CB2">
        <w:rPr>
          <w:sz w:val="22"/>
        </w:rPr>
        <w:t>0</w:t>
      </w:r>
      <w:r>
        <w:rPr>
          <w:sz w:val="22"/>
        </w:rPr>
        <w:t xml:space="preserve"> </w:t>
      </w:r>
    </w:p>
    <w:p w:rsidR="007455FC" w:rsidRPr="007455FC" w:rsidRDefault="007455FC" w:rsidP="007455FC">
      <w:pPr>
        <w:rPr>
          <w:sz w:val="22"/>
        </w:rPr>
      </w:pPr>
    </w:p>
    <w:p w:rsidR="008B016C" w:rsidRPr="007455FC" w:rsidRDefault="008B016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7455FC">
        <w:rPr>
          <w:b/>
          <w:sz w:val="22"/>
          <w:szCs w:val="22"/>
        </w:rPr>
        <w:t>Financial Stability</w:t>
      </w:r>
      <w:r w:rsidRPr="007455FC">
        <w:rPr>
          <w:b/>
          <w:sz w:val="22"/>
          <w:szCs w:val="22"/>
        </w:rPr>
        <w:tab/>
        <w:t>Pass/Fail</w:t>
      </w:r>
    </w:p>
    <w:p w:rsidR="008B016C" w:rsidRPr="007455FC" w:rsidRDefault="008B016C">
      <w:pPr>
        <w:tabs>
          <w:tab w:val="left" w:pos="5040"/>
          <w:tab w:val="right" w:pos="10080"/>
        </w:tabs>
        <w:ind w:firstLine="720"/>
        <w:rPr>
          <w:b/>
          <w:sz w:val="22"/>
          <w:szCs w:val="22"/>
        </w:rPr>
      </w:pPr>
      <w:r w:rsidRPr="007455FC">
        <w:rPr>
          <w:b/>
          <w:sz w:val="22"/>
          <w:szCs w:val="22"/>
        </w:rPr>
        <w:t>Category</w:t>
      </w:r>
      <w:r w:rsidRPr="007455FC">
        <w:rPr>
          <w:b/>
          <w:sz w:val="22"/>
          <w:szCs w:val="22"/>
        </w:rPr>
        <w:tab/>
        <w:t>Section of RFP</w:t>
      </w:r>
      <w:r w:rsidRPr="007455FC">
        <w:rPr>
          <w:b/>
          <w:sz w:val="22"/>
          <w:szCs w:val="22"/>
        </w:rPr>
        <w:tab/>
        <w:t>Point Value</w:t>
      </w:r>
    </w:p>
    <w:p w:rsidR="008B016C" w:rsidRPr="007455FC" w:rsidRDefault="008B016C">
      <w:pPr>
        <w:jc w:val="both"/>
        <w:rPr>
          <w:sz w:val="22"/>
          <w:szCs w:val="22"/>
        </w:rPr>
      </w:pPr>
    </w:p>
    <w:p w:rsidR="008B016C" w:rsidRPr="007455FC" w:rsidRDefault="007455FC" w:rsidP="00AD5485">
      <w:pPr>
        <w:tabs>
          <w:tab w:val="left" w:pos="720"/>
          <w:tab w:val="left" w:pos="5940"/>
          <w:tab w:val="right" w:pos="9720"/>
        </w:tabs>
        <w:rPr>
          <w:sz w:val="22"/>
          <w:szCs w:val="22"/>
        </w:rPr>
      </w:pPr>
      <w:r>
        <w:rPr>
          <w:sz w:val="22"/>
          <w:szCs w:val="22"/>
        </w:rPr>
        <w:t>A.</w:t>
      </w:r>
      <w:r>
        <w:rPr>
          <w:sz w:val="22"/>
          <w:szCs w:val="22"/>
        </w:rPr>
        <w:tab/>
        <w:t>Financial Stability</w:t>
      </w:r>
      <w:r>
        <w:rPr>
          <w:sz w:val="22"/>
          <w:szCs w:val="22"/>
        </w:rPr>
        <w:tab/>
        <w:t>4.1.4</w:t>
      </w:r>
      <w:r w:rsidR="008B016C" w:rsidRPr="007455FC">
        <w:rPr>
          <w:sz w:val="22"/>
          <w:szCs w:val="22"/>
        </w:rPr>
        <w:tab/>
        <w:t>Pass/Fail</w:t>
      </w:r>
    </w:p>
    <w:p w:rsidR="00047F3A" w:rsidRPr="003C2EA2" w:rsidRDefault="00047F3A" w:rsidP="00047F3A">
      <w:pPr>
        <w:rPr>
          <w:sz w:val="22"/>
          <w:szCs w:val="22"/>
        </w:rPr>
      </w:pPr>
    </w:p>
    <w:p w:rsidR="00047F3A" w:rsidRPr="003C2EA2" w:rsidRDefault="00047F3A" w:rsidP="00047F3A">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Pr>
          <w:b/>
          <w:sz w:val="22"/>
          <w:szCs w:val="22"/>
        </w:rPr>
        <w:t>Offeror Interview</w:t>
      </w:r>
      <w:r w:rsidRPr="003C2EA2">
        <w:rPr>
          <w:b/>
          <w:sz w:val="22"/>
          <w:szCs w:val="22"/>
        </w:rPr>
        <w:tab/>
      </w:r>
      <w:r w:rsidR="00377BD8">
        <w:rPr>
          <w:b/>
          <w:sz w:val="22"/>
          <w:szCs w:val="22"/>
        </w:rPr>
        <w:t>6.5</w:t>
      </w:r>
      <w:r w:rsidR="00AD5485" w:rsidRPr="007455FC">
        <w:rPr>
          <w:rFonts w:cs="Arial"/>
          <w:b/>
          <w:sz w:val="22"/>
          <w:szCs w:val="22"/>
        </w:rPr>
        <w:t xml:space="preserve">% of points for a possible </w:t>
      </w:r>
      <w:r w:rsidR="00377BD8">
        <w:rPr>
          <w:rFonts w:cs="Arial"/>
          <w:b/>
          <w:sz w:val="22"/>
          <w:szCs w:val="22"/>
        </w:rPr>
        <w:t>200</w:t>
      </w:r>
      <w:r w:rsidR="00377BD8" w:rsidRPr="007455FC">
        <w:rPr>
          <w:rFonts w:cs="Arial"/>
          <w:b/>
          <w:sz w:val="22"/>
          <w:szCs w:val="22"/>
        </w:rPr>
        <w:t xml:space="preserve"> </w:t>
      </w:r>
      <w:r w:rsidR="00AD5485" w:rsidRPr="007455FC">
        <w:rPr>
          <w:rFonts w:cs="Arial"/>
          <w:b/>
          <w:sz w:val="22"/>
          <w:szCs w:val="22"/>
        </w:rPr>
        <w:t>points</w:t>
      </w:r>
    </w:p>
    <w:p w:rsidR="00047F3A" w:rsidRPr="003C2EA2" w:rsidRDefault="00047F3A" w:rsidP="00047F3A">
      <w:pPr>
        <w:tabs>
          <w:tab w:val="left" w:pos="5040"/>
          <w:tab w:val="right" w:pos="10080"/>
        </w:tabs>
        <w:ind w:firstLine="720"/>
        <w:rPr>
          <w:b/>
          <w:sz w:val="22"/>
          <w:szCs w:val="22"/>
        </w:rPr>
      </w:pPr>
      <w:r w:rsidRPr="003C2EA2">
        <w:rPr>
          <w:b/>
          <w:sz w:val="22"/>
          <w:szCs w:val="22"/>
        </w:rPr>
        <w:t>Category</w:t>
      </w:r>
      <w:r w:rsidRPr="003C2EA2">
        <w:rPr>
          <w:b/>
          <w:sz w:val="22"/>
          <w:szCs w:val="22"/>
        </w:rPr>
        <w:tab/>
        <w:t>Section of RFP</w:t>
      </w:r>
      <w:r w:rsidRPr="003C2EA2">
        <w:rPr>
          <w:b/>
          <w:sz w:val="22"/>
          <w:szCs w:val="22"/>
        </w:rPr>
        <w:tab/>
        <w:t>Point Value</w:t>
      </w:r>
    </w:p>
    <w:p w:rsidR="00047F3A" w:rsidRPr="003C2EA2" w:rsidRDefault="00047F3A" w:rsidP="00047F3A">
      <w:pPr>
        <w:rPr>
          <w:sz w:val="22"/>
        </w:rPr>
      </w:pPr>
    </w:p>
    <w:p w:rsidR="00047F3A" w:rsidRDefault="00047F3A" w:rsidP="00AD5485">
      <w:pPr>
        <w:tabs>
          <w:tab w:val="left" w:pos="720"/>
          <w:tab w:val="left" w:pos="5940"/>
          <w:tab w:val="right" w:pos="9720"/>
        </w:tabs>
        <w:ind w:left="720" w:hanging="720"/>
        <w:rPr>
          <w:sz w:val="22"/>
        </w:rPr>
      </w:pPr>
      <w:r w:rsidRPr="003C2EA2">
        <w:rPr>
          <w:sz w:val="22"/>
        </w:rPr>
        <w:t>A.</w:t>
      </w:r>
      <w:r w:rsidRPr="003C2EA2">
        <w:rPr>
          <w:sz w:val="22"/>
        </w:rPr>
        <w:tab/>
      </w:r>
      <w:r>
        <w:rPr>
          <w:sz w:val="22"/>
        </w:rPr>
        <w:t>Interview</w:t>
      </w:r>
      <w:r w:rsidR="00BD4A8D">
        <w:rPr>
          <w:sz w:val="22"/>
        </w:rPr>
        <w:t xml:space="preserve"> - </w:t>
      </w:r>
      <w:r w:rsidR="00BD4A8D" w:rsidRPr="00BD4A8D">
        <w:rPr>
          <w:b/>
          <w:sz w:val="22"/>
          <w:u w:val="single"/>
        </w:rPr>
        <w:t>OPTIONAL</w:t>
      </w:r>
      <w:r w:rsidRPr="003C2EA2">
        <w:rPr>
          <w:sz w:val="22"/>
        </w:rPr>
        <w:tab/>
        <w:t>4.1.</w:t>
      </w:r>
      <w:r>
        <w:rPr>
          <w:sz w:val="22"/>
        </w:rPr>
        <w:t>5</w:t>
      </w:r>
      <w:r w:rsidRPr="003C2EA2">
        <w:rPr>
          <w:sz w:val="22"/>
        </w:rPr>
        <w:tab/>
      </w:r>
      <w:r w:rsidR="00377BD8">
        <w:rPr>
          <w:sz w:val="22"/>
        </w:rPr>
        <w:t>2</w:t>
      </w:r>
      <w:r w:rsidR="00C92CB2">
        <w:rPr>
          <w:sz w:val="22"/>
        </w:rPr>
        <w:t>00</w:t>
      </w:r>
      <w:r w:rsidR="00BD4A8D">
        <w:rPr>
          <w:sz w:val="22"/>
        </w:rPr>
        <w:t xml:space="preserve"> </w:t>
      </w:r>
    </w:p>
    <w:p w:rsidR="00047F3A" w:rsidRPr="007455FC" w:rsidRDefault="00047F3A" w:rsidP="00B60FD8">
      <w:pPr>
        <w:tabs>
          <w:tab w:val="left" w:pos="720"/>
          <w:tab w:val="left" w:pos="5760"/>
          <w:tab w:val="right" w:pos="9720"/>
        </w:tabs>
        <w:rPr>
          <w:rFonts w:cs="Arial"/>
          <w:sz w:val="22"/>
          <w:szCs w:val="22"/>
        </w:rPr>
      </w:pPr>
    </w:p>
    <w:p w:rsidR="008B016C" w:rsidRPr="007455FC" w:rsidRDefault="008B016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7455FC">
        <w:rPr>
          <w:b/>
          <w:sz w:val="22"/>
          <w:szCs w:val="22"/>
        </w:rPr>
        <w:t>Cost Proposal</w:t>
      </w:r>
      <w:r w:rsidRPr="007455FC">
        <w:rPr>
          <w:b/>
          <w:sz w:val="22"/>
          <w:szCs w:val="22"/>
        </w:rPr>
        <w:tab/>
      </w:r>
      <w:r w:rsidR="00377BD8">
        <w:rPr>
          <w:b/>
          <w:sz w:val="22"/>
          <w:szCs w:val="22"/>
        </w:rPr>
        <w:t>27</w:t>
      </w:r>
      <w:r w:rsidRPr="007455FC">
        <w:rPr>
          <w:b/>
          <w:sz w:val="22"/>
          <w:szCs w:val="22"/>
        </w:rPr>
        <w:t xml:space="preserve">% of points for a possible </w:t>
      </w:r>
      <w:r w:rsidR="00377BD8">
        <w:rPr>
          <w:b/>
          <w:sz w:val="22"/>
          <w:szCs w:val="22"/>
        </w:rPr>
        <w:t>800</w:t>
      </w:r>
      <w:r w:rsidR="00377BD8" w:rsidRPr="007455FC">
        <w:rPr>
          <w:b/>
          <w:sz w:val="22"/>
          <w:szCs w:val="22"/>
        </w:rPr>
        <w:t xml:space="preserve"> </w:t>
      </w:r>
      <w:r w:rsidRPr="007455FC">
        <w:rPr>
          <w:b/>
          <w:sz w:val="22"/>
          <w:szCs w:val="22"/>
        </w:rPr>
        <w:t>points</w:t>
      </w:r>
    </w:p>
    <w:p w:rsidR="008B016C" w:rsidRPr="007455FC" w:rsidRDefault="008B016C">
      <w:pPr>
        <w:tabs>
          <w:tab w:val="left" w:pos="5040"/>
          <w:tab w:val="right" w:pos="10080"/>
        </w:tabs>
        <w:ind w:firstLine="720"/>
        <w:rPr>
          <w:b/>
          <w:sz w:val="22"/>
          <w:szCs w:val="22"/>
        </w:rPr>
      </w:pPr>
      <w:r w:rsidRPr="007455FC">
        <w:rPr>
          <w:b/>
          <w:sz w:val="22"/>
          <w:szCs w:val="22"/>
        </w:rPr>
        <w:t>Category</w:t>
      </w:r>
      <w:r w:rsidRPr="007455FC">
        <w:rPr>
          <w:b/>
          <w:sz w:val="22"/>
          <w:szCs w:val="22"/>
        </w:rPr>
        <w:tab/>
        <w:t>Section of RFP</w:t>
      </w:r>
      <w:r w:rsidRPr="007455FC">
        <w:rPr>
          <w:b/>
          <w:sz w:val="22"/>
          <w:szCs w:val="22"/>
        </w:rPr>
        <w:tab/>
        <w:t>Point Value</w:t>
      </w:r>
    </w:p>
    <w:p w:rsidR="008B016C" w:rsidRPr="007455FC" w:rsidRDefault="008B016C">
      <w:pPr>
        <w:jc w:val="both"/>
        <w:rPr>
          <w:sz w:val="22"/>
          <w:szCs w:val="22"/>
        </w:rPr>
      </w:pPr>
    </w:p>
    <w:p w:rsidR="008B016C" w:rsidRDefault="008B016C" w:rsidP="00CB6B2F">
      <w:pPr>
        <w:tabs>
          <w:tab w:val="left" w:pos="720"/>
          <w:tab w:val="left" w:pos="5940"/>
          <w:tab w:val="right" w:pos="9720"/>
        </w:tabs>
        <w:rPr>
          <w:sz w:val="22"/>
          <w:szCs w:val="22"/>
        </w:rPr>
      </w:pPr>
      <w:r w:rsidRPr="007455FC">
        <w:rPr>
          <w:sz w:val="22"/>
          <w:szCs w:val="22"/>
        </w:rPr>
        <w:t>A.</w:t>
      </w:r>
      <w:r w:rsidRPr="007455FC">
        <w:rPr>
          <w:sz w:val="22"/>
          <w:szCs w:val="22"/>
        </w:rPr>
        <w:tab/>
      </w:r>
      <w:r w:rsidR="00DC7FAC">
        <w:rPr>
          <w:sz w:val="22"/>
          <w:szCs w:val="22"/>
        </w:rPr>
        <w:t xml:space="preserve">Trust Services </w:t>
      </w:r>
      <w:r w:rsidRPr="007455FC">
        <w:rPr>
          <w:sz w:val="22"/>
          <w:szCs w:val="22"/>
        </w:rPr>
        <w:t>Cost Proposal</w:t>
      </w:r>
      <w:r w:rsidRPr="007455FC">
        <w:rPr>
          <w:sz w:val="22"/>
          <w:szCs w:val="22"/>
        </w:rPr>
        <w:tab/>
        <w:t>5.0</w:t>
      </w:r>
      <w:r w:rsidRPr="007455FC">
        <w:rPr>
          <w:sz w:val="22"/>
          <w:szCs w:val="22"/>
        </w:rPr>
        <w:tab/>
      </w:r>
      <w:r w:rsidR="00BD4A8D">
        <w:rPr>
          <w:sz w:val="22"/>
          <w:szCs w:val="22"/>
        </w:rPr>
        <w:t xml:space="preserve"> </w:t>
      </w:r>
      <w:r w:rsidR="00F7409C">
        <w:rPr>
          <w:sz w:val="22"/>
          <w:szCs w:val="22"/>
        </w:rPr>
        <w:t>100</w:t>
      </w:r>
    </w:p>
    <w:p w:rsidR="00BD4A8D" w:rsidRDefault="00DC7FAC" w:rsidP="00CB6B2F">
      <w:pPr>
        <w:tabs>
          <w:tab w:val="left" w:pos="720"/>
          <w:tab w:val="left" w:pos="5940"/>
          <w:tab w:val="right" w:pos="9720"/>
        </w:tabs>
        <w:rPr>
          <w:sz w:val="22"/>
          <w:szCs w:val="22"/>
        </w:rPr>
      </w:pPr>
      <w:r>
        <w:rPr>
          <w:sz w:val="22"/>
          <w:szCs w:val="22"/>
        </w:rPr>
        <w:t>B.</w:t>
      </w:r>
      <w:r>
        <w:rPr>
          <w:sz w:val="22"/>
          <w:szCs w:val="22"/>
        </w:rPr>
        <w:tab/>
      </w:r>
      <w:r w:rsidR="00BD4A8D">
        <w:rPr>
          <w:sz w:val="22"/>
          <w:szCs w:val="22"/>
        </w:rPr>
        <w:t xml:space="preserve">Investment Services Cost Proposal </w:t>
      </w:r>
      <w:r w:rsidR="00BD4A8D">
        <w:rPr>
          <w:sz w:val="22"/>
          <w:szCs w:val="22"/>
        </w:rPr>
        <w:tab/>
        <w:t>5.1</w:t>
      </w:r>
      <w:r w:rsidR="00F7409C">
        <w:rPr>
          <w:sz w:val="22"/>
          <w:szCs w:val="22"/>
        </w:rPr>
        <w:tab/>
        <w:t>100</w:t>
      </w:r>
    </w:p>
    <w:p w:rsidR="00DC7FAC" w:rsidRDefault="00BD4A8D" w:rsidP="00CB6B2F">
      <w:pPr>
        <w:tabs>
          <w:tab w:val="left" w:pos="720"/>
          <w:tab w:val="left" w:pos="5940"/>
          <w:tab w:val="right" w:pos="9720"/>
        </w:tabs>
        <w:rPr>
          <w:sz w:val="22"/>
          <w:szCs w:val="22"/>
        </w:rPr>
      </w:pPr>
      <w:r>
        <w:rPr>
          <w:sz w:val="22"/>
          <w:szCs w:val="22"/>
        </w:rPr>
        <w:t xml:space="preserve">C.  </w:t>
      </w:r>
      <w:r>
        <w:rPr>
          <w:sz w:val="22"/>
          <w:szCs w:val="22"/>
        </w:rPr>
        <w:tab/>
      </w:r>
      <w:r w:rsidR="00DC7FAC">
        <w:rPr>
          <w:sz w:val="22"/>
          <w:szCs w:val="22"/>
        </w:rPr>
        <w:t xml:space="preserve">Maintenance of Plan </w:t>
      </w:r>
      <w:r w:rsidR="00F7409C">
        <w:rPr>
          <w:sz w:val="22"/>
          <w:szCs w:val="22"/>
        </w:rPr>
        <w:t xml:space="preserve">Design </w:t>
      </w:r>
      <w:r>
        <w:rPr>
          <w:sz w:val="22"/>
          <w:szCs w:val="22"/>
        </w:rPr>
        <w:t>Cost Proposal</w:t>
      </w:r>
      <w:r>
        <w:rPr>
          <w:sz w:val="22"/>
          <w:szCs w:val="22"/>
        </w:rPr>
        <w:tab/>
        <w:t>5.2</w:t>
      </w:r>
      <w:r w:rsidR="00F7409C">
        <w:rPr>
          <w:sz w:val="22"/>
          <w:szCs w:val="22"/>
        </w:rPr>
        <w:tab/>
      </w:r>
      <w:r w:rsidR="00377BD8">
        <w:rPr>
          <w:sz w:val="22"/>
          <w:szCs w:val="22"/>
        </w:rPr>
        <w:t>5</w:t>
      </w:r>
      <w:r w:rsidR="00F7409C">
        <w:rPr>
          <w:sz w:val="22"/>
          <w:szCs w:val="22"/>
        </w:rPr>
        <w:t>0</w:t>
      </w:r>
    </w:p>
    <w:p w:rsidR="00DC7FAC" w:rsidRDefault="00852C14" w:rsidP="00CB6B2F">
      <w:pPr>
        <w:tabs>
          <w:tab w:val="left" w:pos="720"/>
          <w:tab w:val="left" w:pos="5940"/>
          <w:tab w:val="right" w:pos="9720"/>
        </w:tabs>
        <w:rPr>
          <w:sz w:val="22"/>
          <w:szCs w:val="22"/>
        </w:rPr>
      </w:pPr>
      <w:r>
        <w:rPr>
          <w:sz w:val="22"/>
          <w:szCs w:val="22"/>
        </w:rPr>
        <w:t>D</w:t>
      </w:r>
      <w:r w:rsidR="00DC7FAC">
        <w:rPr>
          <w:sz w:val="22"/>
          <w:szCs w:val="22"/>
        </w:rPr>
        <w:t>.</w:t>
      </w:r>
      <w:r w:rsidR="00DC7FAC">
        <w:rPr>
          <w:sz w:val="22"/>
          <w:szCs w:val="22"/>
        </w:rPr>
        <w:tab/>
        <w:t>Accounting/Recordkeeping Cost Proposal</w:t>
      </w:r>
      <w:r w:rsidR="00DC7FAC">
        <w:rPr>
          <w:sz w:val="22"/>
          <w:szCs w:val="22"/>
        </w:rPr>
        <w:tab/>
        <w:t>5.3</w:t>
      </w:r>
      <w:r w:rsidR="00DC7FAC">
        <w:rPr>
          <w:sz w:val="22"/>
          <w:szCs w:val="22"/>
        </w:rPr>
        <w:tab/>
      </w:r>
      <w:r w:rsidR="00377BD8">
        <w:rPr>
          <w:sz w:val="22"/>
          <w:szCs w:val="22"/>
        </w:rPr>
        <w:t>2</w:t>
      </w:r>
      <w:r w:rsidR="00F7409C">
        <w:rPr>
          <w:sz w:val="22"/>
          <w:szCs w:val="22"/>
        </w:rPr>
        <w:t>00</w:t>
      </w:r>
    </w:p>
    <w:p w:rsidR="00BD4A8D" w:rsidRDefault="00852C14" w:rsidP="00CB6B2F">
      <w:pPr>
        <w:tabs>
          <w:tab w:val="left" w:pos="720"/>
          <w:tab w:val="left" w:pos="5940"/>
          <w:tab w:val="right" w:pos="9720"/>
        </w:tabs>
        <w:rPr>
          <w:sz w:val="22"/>
          <w:szCs w:val="22"/>
        </w:rPr>
      </w:pPr>
      <w:r>
        <w:rPr>
          <w:sz w:val="22"/>
          <w:szCs w:val="22"/>
        </w:rPr>
        <w:t>E</w:t>
      </w:r>
      <w:r w:rsidR="00BD4A8D">
        <w:rPr>
          <w:sz w:val="22"/>
          <w:szCs w:val="22"/>
        </w:rPr>
        <w:t>.</w:t>
      </w:r>
      <w:r w:rsidR="00BD4A8D">
        <w:rPr>
          <w:sz w:val="22"/>
          <w:szCs w:val="22"/>
        </w:rPr>
        <w:tab/>
        <w:t xml:space="preserve">Claims </w:t>
      </w:r>
      <w:r w:rsidR="00DC7FAC">
        <w:rPr>
          <w:sz w:val="22"/>
          <w:szCs w:val="22"/>
        </w:rPr>
        <w:t>Administration</w:t>
      </w:r>
      <w:r w:rsidR="00BD4A8D">
        <w:rPr>
          <w:sz w:val="22"/>
          <w:szCs w:val="22"/>
        </w:rPr>
        <w:t>/Admin S</w:t>
      </w:r>
      <w:r w:rsidR="00A6317C">
        <w:rPr>
          <w:sz w:val="22"/>
          <w:szCs w:val="22"/>
        </w:rPr>
        <w:t>er</w:t>
      </w:r>
      <w:r w:rsidR="00BD4A8D">
        <w:rPr>
          <w:sz w:val="22"/>
          <w:szCs w:val="22"/>
        </w:rPr>
        <w:t>v</w:t>
      </w:r>
      <w:r w:rsidR="00A6317C">
        <w:rPr>
          <w:sz w:val="22"/>
          <w:szCs w:val="22"/>
        </w:rPr>
        <w:t>i</w:t>
      </w:r>
      <w:r w:rsidR="00BD4A8D">
        <w:rPr>
          <w:sz w:val="22"/>
          <w:szCs w:val="22"/>
        </w:rPr>
        <w:t>c</w:t>
      </w:r>
      <w:r w:rsidR="00A6317C">
        <w:rPr>
          <w:sz w:val="22"/>
          <w:szCs w:val="22"/>
        </w:rPr>
        <w:t>e</w:t>
      </w:r>
      <w:r w:rsidR="00BD4A8D">
        <w:rPr>
          <w:sz w:val="22"/>
          <w:szCs w:val="22"/>
        </w:rPr>
        <w:t>s</w:t>
      </w:r>
      <w:r w:rsidR="00DC7FAC">
        <w:rPr>
          <w:sz w:val="22"/>
          <w:szCs w:val="22"/>
        </w:rPr>
        <w:t xml:space="preserve"> Cost Proposal</w:t>
      </w:r>
      <w:r w:rsidR="00DC7FAC">
        <w:rPr>
          <w:sz w:val="22"/>
          <w:szCs w:val="22"/>
        </w:rPr>
        <w:tab/>
        <w:t>5.4</w:t>
      </w:r>
      <w:r w:rsidR="00377BD8">
        <w:rPr>
          <w:sz w:val="22"/>
          <w:szCs w:val="22"/>
        </w:rPr>
        <w:tab/>
        <w:t>2</w:t>
      </w:r>
      <w:r w:rsidR="00F7409C">
        <w:rPr>
          <w:sz w:val="22"/>
          <w:szCs w:val="22"/>
        </w:rPr>
        <w:t>00</w:t>
      </w:r>
    </w:p>
    <w:p w:rsidR="00BD4A8D" w:rsidRDefault="00BD4A8D" w:rsidP="00CB6B2F">
      <w:pPr>
        <w:tabs>
          <w:tab w:val="left" w:pos="720"/>
          <w:tab w:val="left" w:pos="5940"/>
          <w:tab w:val="right" w:pos="9720"/>
        </w:tabs>
        <w:rPr>
          <w:sz w:val="22"/>
          <w:szCs w:val="22"/>
        </w:rPr>
      </w:pPr>
      <w:r>
        <w:rPr>
          <w:sz w:val="22"/>
          <w:szCs w:val="22"/>
        </w:rPr>
        <w:t>F.</w:t>
      </w:r>
      <w:r>
        <w:rPr>
          <w:sz w:val="22"/>
          <w:szCs w:val="22"/>
        </w:rPr>
        <w:tab/>
        <w:t>Communication Materials Cost Proposal</w:t>
      </w:r>
      <w:r>
        <w:rPr>
          <w:sz w:val="22"/>
          <w:szCs w:val="22"/>
        </w:rPr>
        <w:tab/>
        <w:t>5.5</w:t>
      </w:r>
      <w:r w:rsidR="00F7409C">
        <w:rPr>
          <w:sz w:val="22"/>
          <w:szCs w:val="22"/>
        </w:rPr>
        <w:tab/>
        <w:t>50</w:t>
      </w:r>
    </w:p>
    <w:p w:rsidR="00DC7FAC" w:rsidRPr="007455FC" w:rsidRDefault="00BD4A8D" w:rsidP="00CB6B2F">
      <w:pPr>
        <w:tabs>
          <w:tab w:val="left" w:pos="720"/>
          <w:tab w:val="left" w:pos="5940"/>
          <w:tab w:val="right" w:pos="9720"/>
        </w:tabs>
        <w:rPr>
          <w:sz w:val="22"/>
          <w:szCs w:val="22"/>
        </w:rPr>
      </w:pPr>
      <w:r>
        <w:rPr>
          <w:sz w:val="22"/>
          <w:szCs w:val="22"/>
        </w:rPr>
        <w:t>G.</w:t>
      </w:r>
      <w:r>
        <w:rPr>
          <w:sz w:val="22"/>
          <w:szCs w:val="22"/>
        </w:rPr>
        <w:tab/>
        <w:t xml:space="preserve">Other </w:t>
      </w:r>
      <w:r w:rsidR="00F7409C">
        <w:rPr>
          <w:sz w:val="22"/>
          <w:szCs w:val="22"/>
        </w:rPr>
        <w:t>Administrative Services Cost Proposal</w:t>
      </w:r>
      <w:r>
        <w:rPr>
          <w:sz w:val="22"/>
          <w:szCs w:val="22"/>
        </w:rPr>
        <w:tab/>
        <w:t>5.6</w:t>
      </w:r>
      <w:r w:rsidR="00F7409C">
        <w:rPr>
          <w:sz w:val="22"/>
          <w:szCs w:val="22"/>
        </w:rPr>
        <w:tab/>
      </w:r>
      <w:r w:rsidR="00377BD8">
        <w:rPr>
          <w:sz w:val="22"/>
          <w:szCs w:val="22"/>
        </w:rPr>
        <w:t>10</w:t>
      </w:r>
      <w:r w:rsidR="00F7409C">
        <w:rPr>
          <w:sz w:val="22"/>
          <w:szCs w:val="22"/>
        </w:rPr>
        <w:t>0</w:t>
      </w:r>
    </w:p>
    <w:p w:rsidR="008B016C" w:rsidRPr="007455FC" w:rsidRDefault="008B016C">
      <w:pPr>
        <w:rPr>
          <w:sz w:val="22"/>
          <w:szCs w:val="22"/>
        </w:rPr>
      </w:pPr>
    </w:p>
    <w:p w:rsidR="008B016C" w:rsidRPr="007455FC" w:rsidRDefault="008B016C">
      <w:pPr>
        <w:rPr>
          <w:sz w:val="22"/>
          <w:szCs w:val="22"/>
        </w:rPr>
      </w:pPr>
      <w:r w:rsidRPr="007455FC">
        <w:rPr>
          <w:sz w:val="22"/>
          <w:szCs w:val="22"/>
        </w:rPr>
        <w:t xml:space="preserve">Lowest overall cost receives the maximum allotted points. All other proposals receive a percentage of the points available based on their cost relationship to the lowest. Example: Total possible points for cost </w:t>
      </w:r>
      <w:r w:rsidR="00E826A0" w:rsidRPr="007455FC">
        <w:rPr>
          <w:sz w:val="22"/>
          <w:szCs w:val="22"/>
        </w:rPr>
        <w:t xml:space="preserve">are </w:t>
      </w:r>
      <w:r w:rsidR="00F7409C">
        <w:rPr>
          <w:sz w:val="22"/>
          <w:szCs w:val="22"/>
        </w:rPr>
        <w:t>100</w:t>
      </w:r>
      <w:r w:rsidRPr="007455FC">
        <w:rPr>
          <w:sz w:val="22"/>
          <w:szCs w:val="22"/>
        </w:rPr>
        <w:t>. Offeror A</w:t>
      </w:r>
      <w:r w:rsidR="00085A75" w:rsidRPr="007455FC">
        <w:rPr>
          <w:sz w:val="22"/>
          <w:szCs w:val="22"/>
        </w:rPr>
        <w:t>'</w:t>
      </w:r>
      <w:r w:rsidRPr="007455FC">
        <w:rPr>
          <w:sz w:val="22"/>
          <w:szCs w:val="22"/>
        </w:rPr>
        <w:t>s cost is $20,000. Offeror B</w:t>
      </w:r>
      <w:r w:rsidR="00085A75" w:rsidRPr="007455FC">
        <w:rPr>
          <w:sz w:val="22"/>
          <w:szCs w:val="22"/>
        </w:rPr>
        <w:t>'</w:t>
      </w:r>
      <w:r w:rsidRPr="007455FC">
        <w:rPr>
          <w:sz w:val="22"/>
          <w:szCs w:val="22"/>
        </w:rPr>
        <w:t xml:space="preserve">s cost is $30,000. Offeror A would receive </w:t>
      </w:r>
      <w:r w:rsidR="00F7409C">
        <w:rPr>
          <w:sz w:val="22"/>
          <w:szCs w:val="22"/>
        </w:rPr>
        <w:t>100</w:t>
      </w:r>
      <w:r w:rsidR="00F7409C" w:rsidRPr="007455FC">
        <w:rPr>
          <w:sz w:val="22"/>
          <w:szCs w:val="22"/>
        </w:rPr>
        <w:t xml:space="preserve"> </w:t>
      </w:r>
      <w:r w:rsidRPr="007455FC">
        <w:rPr>
          <w:sz w:val="22"/>
          <w:szCs w:val="22"/>
        </w:rPr>
        <w:t xml:space="preserve">points, Offeror B would receive </w:t>
      </w:r>
      <w:r w:rsidR="00F7409C">
        <w:rPr>
          <w:sz w:val="22"/>
          <w:szCs w:val="22"/>
        </w:rPr>
        <w:t xml:space="preserve">67 </w:t>
      </w:r>
      <w:r w:rsidRPr="007455FC">
        <w:rPr>
          <w:sz w:val="22"/>
          <w:szCs w:val="22"/>
        </w:rPr>
        <w:t xml:space="preserve">points ($20,000/$30,000) = 67% x </w:t>
      </w:r>
      <w:r w:rsidR="00F7409C">
        <w:rPr>
          <w:sz w:val="22"/>
          <w:szCs w:val="22"/>
        </w:rPr>
        <w:t>100</w:t>
      </w:r>
      <w:r w:rsidR="00F7409C" w:rsidRPr="007455FC">
        <w:rPr>
          <w:sz w:val="22"/>
          <w:szCs w:val="22"/>
        </w:rPr>
        <w:t xml:space="preserve"> </w:t>
      </w:r>
      <w:r w:rsidRPr="007455FC">
        <w:rPr>
          <w:sz w:val="22"/>
          <w:szCs w:val="22"/>
        </w:rPr>
        <w:t xml:space="preserve">points = </w:t>
      </w:r>
      <w:r w:rsidR="00F7409C">
        <w:rPr>
          <w:sz w:val="22"/>
          <w:szCs w:val="22"/>
        </w:rPr>
        <w:t>67</w:t>
      </w:r>
      <w:r w:rsidRPr="007455FC">
        <w:rPr>
          <w:sz w:val="22"/>
          <w:szCs w:val="22"/>
        </w:rPr>
        <w:t>).</w:t>
      </w:r>
    </w:p>
    <w:p w:rsidR="008B016C" w:rsidRPr="007455FC" w:rsidRDefault="008B016C">
      <w:pPr>
        <w:rPr>
          <w:sz w:val="22"/>
          <w:szCs w:val="22"/>
        </w:rPr>
      </w:pPr>
    </w:p>
    <w:p w:rsidR="008B016C" w:rsidRPr="007455FC" w:rsidRDefault="008B016C">
      <w:pPr>
        <w:tabs>
          <w:tab w:val="left" w:pos="4230"/>
        </w:tabs>
        <w:rPr>
          <w:sz w:val="22"/>
        </w:rPr>
      </w:pPr>
      <w:r w:rsidRPr="007455FC">
        <w:rPr>
          <w:sz w:val="22"/>
          <w:u w:val="single"/>
        </w:rPr>
        <w:t>Lowest Responsive Offer Total Cost</w:t>
      </w:r>
      <w:r w:rsidRPr="007455FC">
        <w:rPr>
          <w:sz w:val="22"/>
        </w:rPr>
        <w:tab/>
      </w:r>
      <w:r w:rsidRPr="007455FC">
        <w:rPr>
          <w:sz w:val="22"/>
          <w:szCs w:val="22"/>
        </w:rPr>
        <w:t>x</w:t>
      </w:r>
      <w:r w:rsidRPr="007455FC">
        <w:rPr>
          <w:sz w:val="22"/>
          <w:szCs w:val="22"/>
        </w:rPr>
        <w:tab/>
        <w:t>Number of available points = Award Points</w:t>
      </w:r>
    </w:p>
    <w:p w:rsidR="008B016C" w:rsidRPr="007455FC" w:rsidRDefault="008B016C">
      <w:pPr>
        <w:rPr>
          <w:sz w:val="22"/>
          <w:szCs w:val="22"/>
        </w:rPr>
      </w:pPr>
      <w:r w:rsidRPr="007455FC">
        <w:rPr>
          <w:sz w:val="22"/>
          <w:szCs w:val="22"/>
        </w:rPr>
        <w:t>This Offeror</w:t>
      </w:r>
      <w:r w:rsidR="00085A75" w:rsidRPr="007455FC">
        <w:rPr>
          <w:sz w:val="22"/>
          <w:szCs w:val="22"/>
        </w:rPr>
        <w:t>'</w:t>
      </w:r>
      <w:r w:rsidRPr="007455FC">
        <w:rPr>
          <w:sz w:val="22"/>
          <w:szCs w:val="22"/>
        </w:rPr>
        <w:t>s Total Cost</w:t>
      </w:r>
    </w:p>
    <w:p w:rsidR="00836B2A" w:rsidRDefault="00836B2A" w:rsidP="00856E5C">
      <w:pPr>
        <w:pStyle w:val="TOC1"/>
      </w:pPr>
    </w:p>
    <w:p w:rsidR="008B016C" w:rsidRDefault="000D3EB7" w:rsidP="00836B2A">
      <w:pPr>
        <w:pStyle w:val="TOC1"/>
      </w:pPr>
      <w: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APPENDIX A:  STANDARD TERMS AND CONDITIONS</w:t>
      </w:r>
    </w:p>
    <w:p w:rsidR="008B016C" w:rsidRPr="0008018C" w:rsidRDefault="008B016C">
      <w:pPr>
        <w:rPr>
          <w:szCs w:val="24"/>
        </w:rPr>
      </w:pPr>
    </w:p>
    <w:p w:rsidR="000E0E8A" w:rsidRDefault="000E0E8A">
      <w:pPr>
        <w:pBdr>
          <w:top w:val="single" w:sz="4" w:space="1" w:color="auto"/>
          <w:left w:val="single" w:sz="4" w:space="4" w:color="auto"/>
          <w:bottom w:val="single" w:sz="4" w:space="1" w:color="auto"/>
          <w:right w:val="single" w:sz="4" w:space="4" w:color="auto"/>
        </w:pBdr>
        <w:shd w:val="clear" w:color="auto" w:fill="CCCCCC"/>
        <w:rPr>
          <w:rFonts w:cs="Arial"/>
          <w:b/>
          <w:szCs w:val="24"/>
        </w:rPr>
      </w:pPr>
      <w:bookmarkStart w:id="3" w:name="OLE_LINK1"/>
      <w:r>
        <w:rPr>
          <w:rFonts w:cs="Arial"/>
          <w:b/>
          <w:szCs w:val="24"/>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0E0E8A" w:rsidRDefault="000E0E8A">
      <w:pPr>
        <w:autoSpaceDE w:val="0"/>
        <w:autoSpaceDN w:val="0"/>
        <w:adjustRightInd w:val="0"/>
        <w:rPr>
          <w:rFonts w:cs="Arial"/>
          <w:szCs w:val="24"/>
        </w:rPr>
      </w:pPr>
    </w:p>
    <w:p w:rsidR="000E0E8A" w:rsidRDefault="000E0E8A">
      <w:pPr>
        <w:rPr>
          <w:sz w:val="22"/>
        </w:rPr>
      </w:pPr>
      <w:r>
        <w:rPr>
          <w:b/>
          <w:sz w:val="22"/>
        </w:rPr>
        <w:t xml:space="preserve">ACCEPTANCE/REJECTION OF BIDS, PROPOSALS, OR LIMITED SOLICITATION RESPONSES: </w:t>
      </w:r>
      <w:r>
        <w:rPr>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0E0E8A" w:rsidRDefault="000E0E8A">
      <w:pPr>
        <w:rPr>
          <w:b/>
          <w:sz w:val="22"/>
        </w:rPr>
      </w:pPr>
    </w:p>
    <w:p w:rsidR="000E0E8A" w:rsidRDefault="000E0E8A">
      <w:pPr>
        <w:rPr>
          <w:rFonts w:cs="Arial"/>
          <w:sz w:val="22"/>
          <w:szCs w:val="22"/>
        </w:rPr>
      </w:pPr>
      <w:r>
        <w:rPr>
          <w:b/>
          <w:sz w:val="22"/>
          <w:szCs w:val="22"/>
        </w:rPr>
        <w:t>ALTERATION OF SOLICITATION DOCUMENT:</w:t>
      </w:r>
      <w:r>
        <w:rPr>
          <w:sz w:val="22"/>
          <w:szCs w:val="22"/>
        </w:rPr>
        <w:t xml:space="preserve"> </w:t>
      </w:r>
      <w:r>
        <w:rPr>
          <w:rFonts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0E0E8A" w:rsidRDefault="000E0E8A">
      <w:pPr>
        <w:rPr>
          <w:b/>
          <w:sz w:val="22"/>
        </w:rPr>
      </w:pPr>
    </w:p>
    <w:p w:rsidR="000E0E8A" w:rsidRDefault="000E0E8A">
      <w:pPr>
        <w:rPr>
          <w:sz w:val="22"/>
        </w:rPr>
      </w:pPr>
      <w:r>
        <w:rPr>
          <w:b/>
          <w:sz w:val="22"/>
        </w:rPr>
        <w:t>CONFORMANCE WITH CONTRACT:</w:t>
      </w:r>
      <w:r>
        <w:rPr>
          <w:sz w:val="22"/>
        </w:rPr>
        <w:t xml:space="preserve"> No alteration of the terms, conditions, delivery, price, quality, quantities, or specifications of the contract shall be granted without prior written consent of the State Procurement Bureau.  Supplies delivered which do not conform to the contract terms, conditions, and specifications may be rejected and returned at the contractor’s expense. </w:t>
      </w:r>
    </w:p>
    <w:p w:rsidR="000E0E8A" w:rsidRDefault="000E0E8A">
      <w:pPr>
        <w:rPr>
          <w:b/>
          <w:sz w:val="22"/>
        </w:rPr>
      </w:pPr>
    </w:p>
    <w:p w:rsidR="000E0E8A" w:rsidRDefault="000E0E8A">
      <w:pPr>
        <w:rPr>
          <w:sz w:val="22"/>
        </w:rPr>
      </w:pPr>
      <w:r>
        <w:rPr>
          <w:b/>
          <w:sz w:val="22"/>
        </w:rPr>
        <w:t>DEBARMENT:</w:t>
      </w:r>
      <w:r>
        <w:rPr>
          <w:sz w:val="22"/>
        </w:rPr>
        <w:t xml:space="preserve"> The contractor certifies, by submitting this bid or proposal, that neither it nor its principals are presently debarred, suspended, proposed for debarment, declared </w:t>
      </w:r>
      <w:r w:rsidR="00A55093">
        <w:rPr>
          <w:sz w:val="22"/>
        </w:rPr>
        <w:t>ineligible</w:t>
      </w:r>
      <w:r>
        <w:rPr>
          <w:sz w:val="22"/>
        </w:rPr>
        <w:t xml:space="preserve"> or voluntarily excluded from participation in this transaction (contract) by any governmental department or agency. If the contractor cannot certify this statement, attach a written explanation for review by the State.</w:t>
      </w:r>
    </w:p>
    <w:p w:rsidR="000E0E8A" w:rsidRDefault="000E0E8A">
      <w:pPr>
        <w:rPr>
          <w:b/>
          <w:sz w:val="22"/>
        </w:rPr>
      </w:pPr>
    </w:p>
    <w:p w:rsidR="000E0E8A" w:rsidRDefault="000E0E8A">
      <w:pPr>
        <w:rPr>
          <w:sz w:val="22"/>
        </w:rPr>
      </w:pPr>
      <w:r>
        <w:rPr>
          <w:b/>
          <w:sz w:val="22"/>
        </w:rPr>
        <w:t xml:space="preserve">DISABILITY ACCOMMODATIONS: </w:t>
      </w:r>
      <w:r>
        <w:rPr>
          <w:sz w:val="22"/>
        </w:rPr>
        <w:t>The State of Montana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0E0E8A" w:rsidRDefault="000E0E8A">
      <w:pPr>
        <w:rPr>
          <w:b/>
          <w:sz w:val="22"/>
        </w:rPr>
      </w:pPr>
    </w:p>
    <w:p w:rsidR="000E0E8A" w:rsidRDefault="000E0E8A">
      <w:pPr>
        <w:rPr>
          <w:sz w:val="22"/>
        </w:rPr>
      </w:pPr>
      <w:r>
        <w:rPr>
          <w:b/>
          <w:sz w:val="22"/>
        </w:rPr>
        <w:t xml:space="preserve">FAILURE TO HONOR BID/PROPOSAL: </w:t>
      </w:r>
      <w:r>
        <w:rPr>
          <w:sz w:val="22"/>
        </w:rPr>
        <w:t>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Montana.</w:t>
      </w:r>
    </w:p>
    <w:p w:rsidR="000E0E8A" w:rsidRDefault="000E0E8A">
      <w:pPr>
        <w:autoSpaceDE w:val="0"/>
        <w:autoSpaceDN w:val="0"/>
        <w:adjustRightInd w:val="0"/>
        <w:rPr>
          <w:rFonts w:cs="Arial"/>
          <w:b/>
          <w:sz w:val="22"/>
        </w:rPr>
      </w:pPr>
    </w:p>
    <w:p w:rsidR="000E0E8A" w:rsidRDefault="000E0E8A">
      <w:pPr>
        <w:autoSpaceDE w:val="0"/>
        <w:autoSpaceDN w:val="0"/>
        <w:adjustRightInd w:val="0"/>
        <w:rPr>
          <w:rFonts w:cs="Arial"/>
          <w:sz w:val="22"/>
        </w:rPr>
      </w:pPr>
      <w:r>
        <w:rPr>
          <w:rFonts w:cs="Arial"/>
          <w:b/>
          <w:sz w:val="22"/>
        </w:rPr>
        <w:t>FORCE MAJEURE:</w:t>
      </w:r>
      <w:r>
        <w:rPr>
          <w:rFonts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0E0E8A" w:rsidRDefault="000E0E8A">
      <w:pPr>
        <w:rPr>
          <w:b/>
          <w:sz w:val="22"/>
        </w:rPr>
      </w:pPr>
    </w:p>
    <w:p w:rsidR="000E0E8A" w:rsidRDefault="000E0E8A">
      <w:pPr>
        <w:rPr>
          <w:sz w:val="22"/>
        </w:rPr>
      </w:pPr>
      <w:r>
        <w:rPr>
          <w:b/>
          <w:sz w:val="22"/>
        </w:rPr>
        <w:t>PAYMENT TERM:</w:t>
      </w:r>
      <w:r>
        <w:rPr>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0E0E8A" w:rsidRDefault="000E0E8A">
      <w:pPr>
        <w:rPr>
          <w:rFonts w:cs="Arial"/>
          <w:b/>
          <w:bCs/>
          <w:sz w:val="22"/>
          <w:szCs w:val="22"/>
        </w:rPr>
      </w:pPr>
    </w:p>
    <w:p w:rsidR="000E0E8A" w:rsidRDefault="000E0E8A">
      <w:pPr>
        <w:rPr>
          <w:sz w:val="22"/>
        </w:rPr>
      </w:pPr>
      <w:r>
        <w:rPr>
          <w:rFonts w:cs="Arial"/>
          <w:b/>
          <w:bCs/>
          <w:sz w:val="22"/>
          <w:szCs w:val="22"/>
        </w:rPr>
        <w:t>RECIPROCAL PREFERENCE:</w:t>
      </w:r>
      <w:r>
        <w:rPr>
          <w:rFonts w:cs="Arial"/>
          <w:sz w:val="22"/>
          <w:szCs w:val="22"/>
        </w:rPr>
        <w:t xml:space="preserve"> The State of Montana applies a reciprocal preference against a vendor submitting a bid from a state or country that grants a residency preference to its resident businesses. A </w:t>
      </w:r>
      <w:r>
        <w:rPr>
          <w:rFonts w:cs="Arial"/>
          <w:sz w:val="22"/>
          <w:szCs w:val="22"/>
        </w:rPr>
        <w:lastRenderedPageBreak/>
        <w:t xml:space="preserve">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18" w:history="1">
        <w:r w:rsidRPr="00142E69">
          <w:rPr>
            <w:rStyle w:val="Hyperlink"/>
            <w:sz w:val="22"/>
          </w:rPr>
          <w:t>http://gsd.mt.gov/ProcurementServices/preferences.mcpx</w:t>
        </w:r>
      </w:hyperlink>
      <w:r>
        <w:rPr>
          <w:sz w:val="22"/>
        </w:rPr>
        <w:t>.</w:t>
      </w:r>
    </w:p>
    <w:p w:rsidR="000E0E8A" w:rsidRDefault="000E0E8A">
      <w:pPr>
        <w:rPr>
          <w:sz w:val="22"/>
        </w:rPr>
      </w:pPr>
    </w:p>
    <w:p w:rsidR="000E0E8A" w:rsidRDefault="000E0E8A">
      <w:pPr>
        <w:rPr>
          <w:sz w:val="22"/>
        </w:rPr>
      </w:pPr>
      <w:r>
        <w:rPr>
          <w:b/>
          <w:sz w:val="22"/>
        </w:rPr>
        <w:t>REFERENCE TO CONTRACT:</w:t>
      </w:r>
      <w:r>
        <w:rPr>
          <w:sz w:val="22"/>
        </w:rPr>
        <w:t xml:space="preserve"> The contract or purchase order number MUST appear on all invoices, packing lists, packages, and correspondence pertaining to the contract.</w:t>
      </w:r>
    </w:p>
    <w:p w:rsidR="000E0E8A" w:rsidRDefault="000E0E8A">
      <w:pPr>
        <w:rPr>
          <w:rFonts w:cs="Arial"/>
          <w:b/>
          <w:sz w:val="22"/>
          <w:szCs w:val="22"/>
        </w:rPr>
      </w:pPr>
    </w:p>
    <w:p w:rsidR="000E0E8A" w:rsidRDefault="000E0E8A">
      <w:pPr>
        <w:rPr>
          <w:rFonts w:cs="Arial"/>
          <w:sz w:val="22"/>
          <w:szCs w:val="22"/>
        </w:rPr>
      </w:pPr>
      <w:r>
        <w:rPr>
          <w:rFonts w:cs="Arial"/>
          <w:b/>
          <w:sz w:val="22"/>
          <w:szCs w:val="22"/>
        </w:rPr>
        <w:t>REGISTRATION WITH THE SECRETARY OF STATE:</w:t>
      </w:r>
      <w:r>
        <w:rPr>
          <w:rFonts w:cs="Arial"/>
          <w:sz w:val="22"/>
          <w:szCs w:val="22"/>
        </w:rPr>
        <w:t xml:space="preserve"> Any business intending to transact business in Montana must register with the Secretary of State. Businesses incorporated in another state or country, but which are conducting activity in Montana, must determine whether they are transacting business in Montana in accordance with sections 35-1-1026 and 35-8-1001, MCA. Such businesses may want to obtain the guidance of their attorney or accountant to determine whether their activity is considered transacting business.</w:t>
      </w:r>
    </w:p>
    <w:p w:rsidR="000E0E8A" w:rsidRDefault="000E0E8A">
      <w:pPr>
        <w:rPr>
          <w:rFonts w:cs="Arial"/>
          <w:sz w:val="22"/>
          <w:szCs w:val="22"/>
        </w:rPr>
      </w:pPr>
    </w:p>
    <w:p w:rsidR="000E0E8A" w:rsidRDefault="000E0E8A">
      <w:pPr>
        <w:rPr>
          <w:rFonts w:cs="Arial"/>
          <w:sz w:val="22"/>
          <w:szCs w:val="22"/>
        </w:rPr>
      </w:pPr>
      <w:r>
        <w:rPr>
          <w:rFonts w:cs="Arial"/>
          <w:sz w:val="22"/>
          <w:szCs w:val="22"/>
        </w:rPr>
        <w:t xml:space="preserve">If businesses determine that they are transacting business in Montana, they must register with the Secretary of State and obtain a certificate of authority to demonstrate that they are in good standing in Montana. To obtain registration materials, call the Office of the Secretary of State at (406) 444-3665, or visit their website at </w:t>
      </w:r>
      <w:hyperlink r:id="rId19" w:history="1">
        <w:r w:rsidRPr="0006314C">
          <w:rPr>
            <w:rStyle w:val="Hyperlink"/>
            <w:rFonts w:cs="Arial"/>
            <w:sz w:val="22"/>
            <w:szCs w:val="22"/>
          </w:rPr>
          <w:t>http://sos.mt.gov</w:t>
        </w:r>
      </w:hyperlink>
      <w:r>
        <w:rPr>
          <w:rFonts w:cs="Arial"/>
          <w:sz w:val="22"/>
          <w:szCs w:val="22"/>
        </w:rPr>
        <w:t>.</w:t>
      </w:r>
    </w:p>
    <w:p w:rsidR="000E0E8A" w:rsidRDefault="000E0E8A">
      <w:pPr>
        <w:rPr>
          <w:b/>
          <w:sz w:val="22"/>
        </w:rPr>
      </w:pPr>
    </w:p>
    <w:p w:rsidR="000E0E8A" w:rsidRDefault="000E0E8A">
      <w:pPr>
        <w:rPr>
          <w:sz w:val="22"/>
        </w:rPr>
      </w:pPr>
      <w:r>
        <w:rPr>
          <w:b/>
          <w:sz w:val="22"/>
        </w:rPr>
        <w:t xml:space="preserve">SEPARABILITY CLAUSE: </w:t>
      </w:r>
      <w:r>
        <w:rPr>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0E0E8A" w:rsidRDefault="000E0E8A">
      <w:pPr>
        <w:rPr>
          <w:sz w:val="22"/>
        </w:rPr>
      </w:pPr>
    </w:p>
    <w:p w:rsidR="000E0E8A" w:rsidRDefault="000E0E8A">
      <w:pPr>
        <w:rPr>
          <w:sz w:val="22"/>
        </w:rPr>
      </w:pPr>
      <w:r>
        <w:rPr>
          <w:b/>
          <w:sz w:val="22"/>
        </w:rPr>
        <w:t xml:space="preserve">SHIPPING: </w:t>
      </w:r>
      <w:r>
        <w:rPr>
          <w:sz w:val="22"/>
        </w:rPr>
        <w:t>Supplies shall be shipped prepaid, F.O.B. Destination, unless the contract specifies otherwise.</w:t>
      </w:r>
    </w:p>
    <w:p w:rsidR="000E0E8A" w:rsidRDefault="000E0E8A">
      <w:pPr>
        <w:rPr>
          <w:b/>
          <w:sz w:val="22"/>
        </w:rPr>
      </w:pPr>
    </w:p>
    <w:p w:rsidR="000E0E8A" w:rsidRDefault="000E0E8A">
      <w:pPr>
        <w:rPr>
          <w:sz w:val="22"/>
        </w:rPr>
      </w:pPr>
      <w:r>
        <w:rPr>
          <w:b/>
          <w:sz w:val="22"/>
        </w:rPr>
        <w:t>SOLICITATION DOCUMENT EXAMINATION:</w:t>
      </w:r>
      <w:r>
        <w:rPr>
          <w:sz w:val="22"/>
        </w:rPr>
        <w:t xml:space="preserve"> Vendors shall promptly notify the State of any ambiguity, inconsistency, or error which they may discover upon examination of a solicitation document.</w:t>
      </w:r>
    </w:p>
    <w:p w:rsidR="000E0E8A" w:rsidRDefault="000E0E8A">
      <w:pPr>
        <w:rPr>
          <w:sz w:val="22"/>
        </w:rPr>
      </w:pPr>
    </w:p>
    <w:p w:rsidR="000E0E8A" w:rsidRDefault="000E0E8A">
      <w:pPr>
        <w:rPr>
          <w:sz w:val="22"/>
        </w:rPr>
      </w:pPr>
      <w:r>
        <w:rPr>
          <w:b/>
          <w:sz w:val="22"/>
        </w:rPr>
        <w:t xml:space="preserve">TAX EXEMPTION: </w:t>
      </w:r>
      <w:r>
        <w:rPr>
          <w:sz w:val="22"/>
        </w:rPr>
        <w:t>The State of Montana is exempt from Federal Excise Taxes (#81-0302402).</w:t>
      </w:r>
    </w:p>
    <w:p w:rsidR="000E0E8A" w:rsidRDefault="000E0E8A">
      <w:pPr>
        <w:rPr>
          <w:b/>
          <w:sz w:val="22"/>
        </w:rPr>
      </w:pPr>
    </w:p>
    <w:p w:rsidR="000E0E8A" w:rsidRDefault="000E0E8A">
      <w:pPr>
        <w:rPr>
          <w:sz w:val="22"/>
        </w:rPr>
      </w:pPr>
      <w:r>
        <w:rPr>
          <w:b/>
          <w:sz w:val="22"/>
        </w:rPr>
        <w:t>TECHNOLOGY ACCESS FOR BLIND OR VISUALLY IMPAIRED:</w:t>
      </w:r>
      <w:r>
        <w:rPr>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(Section 18-5-603, MCA.) Contact the State Procurement Bureau at (406) 444-2575 for more information concerning non</w:t>
      </w:r>
      <w:r w:rsidR="00A55093">
        <w:rPr>
          <w:sz w:val="22"/>
        </w:rPr>
        <w:t>-</w:t>
      </w:r>
      <w:r>
        <w:rPr>
          <w:sz w:val="22"/>
        </w:rPr>
        <w:t>visual access standards.</w:t>
      </w:r>
    </w:p>
    <w:p w:rsidR="000E0E8A" w:rsidRDefault="000E0E8A">
      <w:pPr>
        <w:rPr>
          <w:b/>
          <w:sz w:val="22"/>
        </w:rPr>
      </w:pPr>
    </w:p>
    <w:p w:rsidR="000E0E8A" w:rsidRDefault="000E0E8A">
      <w:pPr>
        <w:rPr>
          <w:sz w:val="22"/>
        </w:rPr>
      </w:pPr>
      <w:r>
        <w:rPr>
          <w:b/>
          <w:sz w:val="22"/>
        </w:rPr>
        <w:t>U.S. FUNDS:</w:t>
      </w:r>
      <w:r>
        <w:rPr>
          <w:sz w:val="22"/>
        </w:rPr>
        <w:t xml:space="preserve"> All prices and payments must be in U.S. dollars.</w:t>
      </w:r>
    </w:p>
    <w:p w:rsidR="000E0E8A" w:rsidRDefault="000E0E8A">
      <w:pPr>
        <w:rPr>
          <w:sz w:val="22"/>
        </w:rPr>
      </w:pPr>
    </w:p>
    <w:p w:rsidR="000E0E8A" w:rsidRDefault="000E0E8A">
      <w:pPr>
        <w:pBdr>
          <w:bottom w:val="single" w:sz="4" w:space="1" w:color="auto"/>
        </w:pBdr>
        <w:rPr>
          <w:sz w:val="22"/>
        </w:rPr>
      </w:pPr>
      <w:r>
        <w:rPr>
          <w:b/>
          <w:sz w:val="22"/>
        </w:rPr>
        <w:t xml:space="preserve">WARRANTIES: </w:t>
      </w:r>
      <w:r>
        <w:rPr>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0E0E8A" w:rsidRDefault="000E0E8A">
      <w:pPr>
        <w:pBdr>
          <w:bottom w:val="single" w:sz="4" w:space="1" w:color="auto"/>
        </w:pBdr>
        <w:tabs>
          <w:tab w:val="left" w:pos="0"/>
        </w:tabs>
        <w:rPr>
          <w:sz w:val="22"/>
        </w:rPr>
      </w:pPr>
    </w:p>
    <w:bookmarkEnd w:id="3"/>
    <w:p w:rsidR="000E0E8A" w:rsidRDefault="000E0E8A">
      <w:pPr>
        <w:jc w:val="right"/>
        <w:rPr>
          <w:b/>
          <w:sz w:val="22"/>
        </w:rPr>
      </w:pPr>
      <w:r>
        <w:rPr>
          <w:sz w:val="18"/>
        </w:rPr>
        <w:t>Revised 2/10</w:t>
      </w:r>
    </w:p>
    <w:p w:rsidR="008B016C" w:rsidRPr="00B60FD8" w:rsidRDefault="008B016C">
      <w:pPr>
        <w:rPr>
          <w:sz w:val="22"/>
          <w:szCs w:val="24"/>
        </w:rPr>
      </w:pPr>
      <w:r>
        <w:rPr>
          <w:b/>
          <w:szCs w:val="24"/>
        </w:rPr>
        <w:br w:type="page"/>
      </w:r>
    </w:p>
    <w:p w:rsidR="008B016C" w:rsidRDefault="008B016C" w:rsidP="00DF6A86">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Pr>
          <w:b/>
          <w:sz w:val="28"/>
          <w:szCs w:val="28"/>
        </w:rPr>
        <w:t>APPENDIX B:  CONTRACT</w:t>
      </w:r>
    </w:p>
    <w:p w:rsidR="008B016C" w:rsidRDefault="008B016C"/>
    <w:p w:rsidR="00A13784" w:rsidRPr="003C0629" w:rsidRDefault="00A13784" w:rsidP="00A13784">
      <w:pPr>
        <w:ind w:left="720" w:hanging="720"/>
        <w:rPr>
          <w:sz w:val="22"/>
          <w:szCs w:val="22"/>
        </w:rPr>
      </w:pPr>
      <w:r w:rsidRPr="003C0629">
        <w:rPr>
          <w:sz w:val="22"/>
          <w:szCs w:val="22"/>
        </w:rPr>
        <w:t>1.</w:t>
      </w:r>
      <w:r w:rsidRPr="003C0629">
        <w:rPr>
          <w:sz w:val="22"/>
          <w:szCs w:val="22"/>
        </w:rPr>
        <w:tab/>
        <w:t>Parties</w:t>
      </w:r>
    </w:p>
    <w:p w:rsidR="00A13784" w:rsidRPr="003C0629" w:rsidRDefault="00A13784" w:rsidP="00A13784">
      <w:pPr>
        <w:ind w:left="720" w:hanging="720"/>
        <w:rPr>
          <w:sz w:val="22"/>
          <w:szCs w:val="22"/>
        </w:rPr>
      </w:pPr>
      <w:r w:rsidRPr="003C0629">
        <w:rPr>
          <w:sz w:val="22"/>
          <w:szCs w:val="22"/>
        </w:rPr>
        <w:t>2.</w:t>
      </w:r>
      <w:r w:rsidRPr="003C0629">
        <w:rPr>
          <w:sz w:val="22"/>
          <w:szCs w:val="22"/>
        </w:rPr>
        <w:tab/>
        <w:t>Effective Date, Duration, and Renewal</w:t>
      </w:r>
    </w:p>
    <w:p w:rsidR="00A13784" w:rsidRPr="003C0629" w:rsidRDefault="00A13784" w:rsidP="00A13784">
      <w:pPr>
        <w:ind w:left="720" w:hanging="720"/>
        <w:rPr>
          <w:sz w:val="22"/>
          <w:szCs w:val="22"/>
        </w:rPr>
      </w:pPr>
      <w:r w:rsidRPr="003C0629">
        <w:rPr>
          <w:sz w:val="22"/>
          <w:szCs w:val="22"/>
        </w:rPr>
        <w:t>3.</w:t>
      </w:r>
      <w:r w:rsidRPr="003C0629">
        <w:rPr>
          <w:sz w:val="22"/>
          <w:szCs w:val="22"/>
        </w:rPr>
        <w:tab/>
      </w:r>
      <w:r w:rsidRPr="000E0E8A">
        <w:rPr>
          <w:sz w:val="22"/>
          <w:szCs w:val="22"/>
        </w:rPr>
        <w:t>Cost/Price Adjustments</w:t>
      </w:r>
      <w:r w:rsidRPr="003C0629">
        <w:rPr>
          <w:color w:val="FF0000"/>
          <w:sz w:val="22"/>
          <w:szCs w:val="22"/>
        </w:rPr>
        <w:t xml:space="preserve"> </w:t>
      </w:r>
    </w:p>
    <w:p w:rsidR="00A13784" w:rsidRPr="003C0629" w:rsidRDefault="00A13784" w:rsidP="00A13784">
      <w:pPr>
        <w:ind w:left="720" w:hanging="720"/>
        <w:rPr>
          <w:sz w:val="22"/>
          <w:szCs w:val="22"/>
        </w:rPr>
      </w:pPr>
      <w:r w:rsidRPr="003C0629">
        <w:rPr>
          <w:sz w:val="22"/>
          <w:szCs w:val="22"/>
        </w:rPr>
        <w:t>4.</w:t>
      </w:r>
      <w:r w:rsidRPr="003C0629">
        <w:rPr>
          <w:sz w:val="22"/>
          <w:szCs w:val="22"/>
        </w:rPr>
        <w:tab/>
        <w:t xml:space="preserve">Services </w:t>
      </w:r>
      <w:r w:rsidR="00377BD8">
        <w:rPr>
          <w:sz w:val="22"/>
          <w:szCs w:val="22"/>
        </w:rPr>
        <w:t>To Be Provided</w:t>
      </w:r>
    </w:p>
    <w:p w:rsidR="00A13784" w:rsidRPr="003C0629" w:rsidRDefault="00A13784" w:rsidP="00A13784">
      <w:pPr>
        <w:ind w:left="720" w:hanging="720"/>
        <w:rPr>
          <w:sz w:val="22"/>
          <w:szCs w:val="22"/>
        </w:rPr>
      </w:pPr>
      <w:r w:rsidRPr="003C0629">
        <w:rPr>
          <w:sz w:val="22"/>
          <w:szCs w:val="22"/>
        </w:rPr>
        <w:t>5.</w:t>
      </w:r>
      <w:r w:rsidRPr="003C0629">
        <w:rPr>
          <w:sz w:val="22"/>
          <w:szCs w:val="22"/>
        </w:rPr>
        <w:tab/>
        <w:t>Consideration/Payment</w:t>
      </w:r>
    </w:p>
    <w:p w:rsidR="00A13784" w:rsidRPr="003C0629" w:rsidRDefault="000E0E8A" w:rsidP="00A13784">
      <w:pPr>
        <w:ind w:left="720" w:hanging="720"/>
        <w:rPr>
          <w:sz w:val="22"/>
          <w:szCs w:val="22"/>
        </w:rPr>
      </w:pPr>
      <w:r>
        <w:rPr>
          <w:sz w:val="22"/>
          <w:szCs w:val="22"/>
        </w:rPr>
        <w:t>6</w:t>
      </w:r>
      <w:r w:rsidR="00A13784" w:rsidRPr="003C0629">
        <w:rPr>
          <w:sz w:val="22"/>
          <w:szCs w:val="22"/>
        </w:rPr>
        <w:t>.</w:t>
      </w:r>
      <w:r w:rsidR="00A13784" w:rsidRPr="003C0629">
        <w:rPr>
          <w:sz w:val="22"/>
          <w:szCs w:val="22"/>
        </w:rPr>
        <w:tab/>
        <w:t>Access and Retention of Records</w:t>
      </w:r>
    </w:p>
    <w:p w:rsidR="00A13784" w:rsidRPr="003C0629" w:rsidRDefault="000E0E8A" w:rsidP="00A13784">
      <w:pPr>
        <w:ind w:left="720" w:hanging="720"/>
        <w:rPr>
          <w:sz w:val="22"/>
          <w:szCs w:val="22"/>
        </w:rPr>
      </w:pPr>
      <w:r>
        <w:rPr>
          <w:sz w:val="22"/>
          <w:szCs w:val="22"/>
        </w:rPr>
        <w:t>7</w:t>
      </w:r>
      <w:r w:rsidR="00A13784" w:rsidRPr="003C0629">
        <w:rPr>
          <w:sz w:val="22"/>
          <w:szCs w:val="22"/>
        </w:rPr>
        <w:t>.</w:t>
      </w:r>
      <w:r w:rsidR="00A13784" w:rsidRPr="003C0629">
        <w:rPr>
          <w:sz w:val="22"/>
          <w:szCs w:val="22"/>
        </w:rPr>
        <w:tab/>
        <w:t>Assignment, Transfer, and Subcontracting</w:t>
      </w:r>
    </w:p>
    <w:p w:rsidR="00A13784" w:rsidRPr="003C0629" w:rsidRDefault="000E0E8A" w:rsidP="00A13784">
      <w:pPr>
        <w:ind w:left="720" w:hanging="720"/>
        <w:rPr>
          <w:sz w:val="22"/>
          <w:szCs w:val="22"/>
        </w:rPr>
      </w:pPr>
      <w:r>
        <w:rPr>
          <w:sz w:val="22"/>
          <w:szCs w:val="22"/>
        </w:rPr>
        <w:t>8</w:t>
      </w:r>
      <w:r w:rsidR="00A13784" w:rsidRPr="003C0629">
        <w:rPr>
          <w:sz w:val="22"/>
          <w:szCs w:val="22"/>
        </w:rPr>
        <w:t>.</w:t>
      </w:r>
      <w:r w:rsidR="00A13784" w:rsidRPr="003C0629">
        <w:rPr>
          <w:sz w:val="22"/>
          <w:szCs w:val="22"/>
        </w:rPr>
        <w:tab/>
        <w:t>Hold Harmless/Indemnification</w:t>
      </w:r>
    </w:p>
    <w:p w:rsidR="00A13784" w:rsidRPr="003C0629" w:rsidRDefault="000E0E8A" w:rsidP="00A13784">
      <w:pPr>
        <w:ind w:left="720" w:hanging="720"/>
        <w:rPr>
          <w:sz w:val="22"/>
          <w:szCs w:val="22"/>
        </w:rPr>
      </w:pPr>
      <w:r>
        <w:rPr>
          <w:sz w:val="22"/>
          <w:szCs w:val="22"/>
        </w:rPr>
        <w:t>9</w:t>
      </w:r>
      <w:r w:rsidR="00A13784" w:rsidRPr="003C0629">
        <w:rPr>
          <w:sz w:val="22"/>
          <w:szCs w:val="22"/>
        </w:rPr>
        <w:t>.</w:t>
      </w:r>
      <w:r w:rsidR="00A13784" w:rsidRPr="003C0629">
        <w:rPr>
          <w:sz w:val="22"/>
          <w:szCs w:val="22"/>
        </w:rPr>
        <w:tab/>
      </w:r>
      <w:r w:rsidR="00A13784" w:rsidRPr="000E0E8A">
        <w:rPr>
          <w:sz w:val="22"/>
          <w:szCs w:val="22"/>
        </w:rPr>
        <w:t>Required Insurance</w:t>
      </w:r>
    </w:p>
    <w:p w:rsidR="00A13784" w:rsidRPr="003C0629" w:rsidRDefault="00144015" w:rsidP="00A13784">
      <w:pPr>
        <w:ind w:left="720" w:hanging="720"/>
        <w:rPr>
          <w:sz w:val="22"/>
          <w:szCs w:val="22"/>
        </w:rPr>
      </w:pPr>
      <w:r>
        <w:rPr>
          <w:sz w:val="22"/>
          <w:szCs w:val="22"/>
        </w:rPr>
        <w:t>10</w:t>
      </w:r>
      <w:r w:rsidR="00A13784" w:rsidRPr="003C0629">
        <w:rPr>
          <w:sz w:val="22"/>
          <w:szCs w:val="22"/>
        </w:rPr>
        <w:t>.</w:t>
      </w:r>
      <w:r w:rsidR="00A13784" w:rsidRPr="003C0629">
        <w:rPr>
          <w:sz w:val="22"/>
          <w:szCs w:val="22"/>
        </w:rPr>
        <w:tab/>
        <w:t>Compliance with Workers' Compensation Act</w:t>
      </w:r>
    </w:p>
    <w:p w:rsidR="00A13784" w:rsidRPr="003C0629" w:rsidRDefault="00144015" w:rsidP="00A13784">
      <w:pPr>
        <w:ind w:left="720" w:hanging="720"/>
        <w:rPr>
          <w:sz w:val="22"/>
          <w:szCs w:val="22"/>
        </w:rPr>
      </w:pPr>
      <w:r>
        <w:rPr>
          <w:sz w:val="22"/>
          <w:szCs w:val="22"/>
        </w:rPr>
        <w:t>11</w:t>
      </w:r>
      <w:r w:rsidR="00A13784" w:rsidRPr="003C0629">
        <w:rPr>
          <w:sz w:val="22"/>
          <w:szCs w:val="22"/>
        </w:rPr>
        <w:t>.</w:t>
      </w:r>
      <w:r w:rsidR="00A13784" w:rsidRPr="003C0629">
        <w:rPr>
          <w:sz w:val="22"/>
          <w:szCs w:val="22"/>
        </w:rPr>
        <w:tab/>
        <w:t>Compliance with Laws</w:t>
      </w:r>
    </w:p>
    <w:p w:rsidR="00A13784" w:rsidRPr="00144015" w:rsidRDefault="00144015" w:rsidP="00A13784">
      <w:pPr>
        <w:ind w:left="720" w:hanging="720"/>
        <w:rPr>
          <w:sz w:val="22"/>
          <w:szCs w:val="22"/>
        </w:rPr>
      </w:pPr>
      <w:r>
        <w:rPr>
          <w:sz w:val="22"/>
          <w:szCs w:val="22"/>
        </w:rPr>
        <w:t>12</w:t>
      </w:r>
      <w:r w:rsidR="00A13784" w:rsidRPr="00144015">
        <w:rPr>
          <w:sz w:val="22"/>
          <w:szCs w:val="22"/>
        </w:rPr>
        <w:t>.</w:t>
      </w:r>
      <w:r w:rsidR="00A13784" w:rsidRPr="00144015">
        <w:rPr>
          <w:sz w:val="22"/>
          <w:szCs w:val="22"/>
        </w:rPr>
        <w:tab/>
        <w:t>Intellectual Property</w:t>
      </w:r>
    </w:p>
    <w:p w:rsidR="00A13784" w:rsidRPr="00B72BD0" w:rsidRDefault="00B72BD0" w:rsidP="00A13784">
      <w:pPr>
        <w:ind w:left="720" w:hanging="720"/>
        <w:rPr>
          <w:sz w:val="22"/>
          <w:szCs w:val="22"/>
        </w:rPr>
      </w:pPr>
      <w:r>
        <w:rPr>
          <w:sz w:val="22"/>
          <w:szCs w:val="22"/>
        </w:rPr>
        <w:t>13</w:t>
      </w:r>
      <w:r w:rsidR="00A13784" w:rsidRPr="00B72BD0">
        <w:rPr>
          <w:sz w:val="22"/>
          <w:szCs w:val="22"/>
        </w:rPr>
        <w:t>.</w:t>
      </w:r>
      <w:r w:rsidR="00A13784" w:rsidRPr="00B72BD0">
        <w:rPr>
          <w:sz w:val="22"/>
          <w:szCs w:val="22"/>
        </w:rPr>
        <w:tab/>
        <w:t>Patent and Copyright Protection</w:t>
      </w:r>
    </w:p>
    <w:p w:rsidR="00A13784" w:rsidRPr="003C0629" w:rsidRDefault="00B72BD0" w:rsidP="00A13784">
      <w:pPr>
        <w:ind w:left="720" w:hanging="720"/>
        <w:rPr>
          <w:sz w:val="22"/>
          <w:szCs w:val="22"/>
        </w:rPr>
      </w:pPr>
      <w:r>
        <w:rPr>
          <w:sz w:val="22"/>
          <w:szCs w:val="22"/>
        </w:rPr>
        <w:t>14</w:t>
      </w:r>
      <w:r w:rsidR="00A13784" w:rsidRPr="003C0629">
        <w:rPr>
          <w:sz w:val="22"/>
          <w:szCs w:val="22"/>
        </w:rPr>
        <w:t>.</w:t>
      </w:r>
      <w:r w:rsidR="00A13784" w:rsidRPr="003C0629">
        <w:rPr>
          <w:sz w:val="22"/>
          <w:szCs w:val="22"/>
        </w:rPr>
        <w:tab/>
        <w:t>Contract Termination</w:t>
      </w:r>
    </w:p>
    <w:p w:rsidR="00A13784" w:rsidRPr="003C0629" w:rsidRDefault="00B72BD0" w:rsidP="00A13784">
      <w:pPr>
        <w:ind w:left="720" w:hanging="720"/>
        <w:rPr>
          <w:sz w:val="22"/>
          <w:szCs w:val="22"/>
        </w:rPr>
      </w:pPr>
      <w:r>
        <w:rPr>
          <w:sz w:val="22"/>
          <w:szCs w:val="22"/>
        </w:rPr>
        <w:t>15</w:t>
      </w:r>
      <w:r w:rsidR="00A13784" w:rsidRPr="003C0629">
        <w:rPr>
          <w:sz w:val="22"/>
          <w:szCs w:val="22"/>
        </w:rPr>
        <w:t>.</w:t>
      </w:r>
      <w:r w:rsidR="00A13784" w:rsidRPr="003C0629">
        <w:rPr>
          <w:sz w:val="22"/>
          <w:szCs w:val="22"/>
        </w:rPr>
        <w:tab/>
        <w:t>Liaison and Service of Notices</w:t>
      </w:r>
    </w:p>
    <w:p w:rsidR="00A13784" w:rsidRPr="003C0629" w:rsidRDefault="00B72BD0" w:rsidP="00A13784">
      <w:pPr>
        <w:ind w:left="720" w:hanging="720"/>
        <w:rPr>
          <w:sz w:val="22"/>
          <w:szCs w:val="22"/>
        </w:rPr>
      </w:pPr>
      <w:r>
        <w:rPr>
          <w:sz w:val="22"/>
          <w:szCs w:val="22"/>
        </w:rPr>
        <w:t>16</w:t>
      </w:r>
      <w:r w:rsidR="00A13784" w:rsidRPr="003C0629">
        <w:rPr>
          <w:sz w:val="22"/>
          <w:szCs w:val="22"/>
        </w:rPr>
        <w:t>.</w:t>
      </w:r>
      <w:r w:rsidR="00A13784" w:rsidRPr="003C0629">
        <w:rPr>
          <w:sz w:val="22"/>
          <w:szCs w:val="22"/>
        </w:rPr>
        <w:tab/>
        <w:t>Meetings</w:t>
      </w:r>
    </w:p>
    <w:p w:rsidR="00A13784" w:rsidRPr="00B72BD0" w:rsidRDefault="00B72BD0" w:rsidP="00A13784">
      <w:pPr>
        <w:ind w:left="720" w:hanging="720"/>
        <w:jc w:val="both"/>
        <w:rPr>
          <w:sz w:val="22"/>
          <w:szCs w:val="22"/>
        </w:rPr>
      </w:pPr>
      <w:r>
        <w:rPr>
          <w:sz w:val="22"/>
          <w:szCs w:val="22"/>
        </w:rPr>
        <w:t>17</w:t>
      </w:r>
      <w:r w:rsidR="00A13784" w:rsidRPr="00B72BD0">
        <w:rPr>
          <w:sz w:val="22"/>
          <w:szCs w:val="22"/>
        </w:rPr>
        <w:t>.</w:t>
      </w:r>
      <w:r w:rsidR="00A13784" w:rsidRPr="00B72BD0">
        <w:rPr>
          <w:sz w:val="22"/>
          <w:szCs w:val="22"/>
        </w:rPr>
        <w:tab/>
        <w:t>Contractor Performance Assessments</w:t>
      </w:r>
    </w:p>
    <w:p w:rsidR="00A13784" w:rsidRPr="003C0629" w:rsidRDefault="00B72BD0" w:rsidP="00A13784">
      <w:pPr>
        <w:ind w:left="720" w:hanging="720"/>
        <w:jc w:val="both"/>
        <w:rPr>
          <w:rFonts w:cs="Arial"/>
        </w:rPr>
      </w:pPr>
      <w:r>
        <w:rPr>
          <w:rFonts w:cs="Arial"/>
        </w:rPr>
        <w:t>18</w:t>
      </w:r>
      <w:r w:rsidR="00A13784" w:rsidRPr="003C0629">
        <w:rPr>
          <w:rFonts w:cs="Arial"/>
        </w:rPr>
        <w:t>.</w:t>
      </w:r>
      <w:r w:rsidR="00A13784" w:rsidRPr="003C0629">
        <w:rPr>
          <w:rFonts w:cs="Arial"/>
        </w:rPr>
        <w:tab/>
      </w:r>
      <w:r w:rsidR="00A13784" w:rsidRPr="003C0629">
        <w:rPr>
          <w:sz w:val="22"/>
          <w:szCs w:val="22"/>
        </w:rPr>
        <w:t>Transition Assistance</w:t>
      </w:r>
    </w:p>
    <w:p w:rsidR="00A13784" w:rsidRPr="003C0629" w:rsidRDefault="00B72BD0" w:rsidP="00A13784">
      <w:pPr>
        <w:ind w:left="720" w:hanging="720"/>
        <w:rPr>
          <w:sz w:val="22"/>
          <w:szCs w:val="22"/>
        </w:rPr>
      </w:pPr>
      <w:r>
        <w:rPr>
          <w:sz w:val="22"/>
          <w:szCs w:val="22"/>
        </w:rPr>
        <w:t>19</w:t>
      </w:r>
      <w:r w:rsidR="00A13784" w:rsidRPr="003C0629">
        <w:rPr>
          <w:sz w:val="22"/>
          <w:szCs w:val="22"/>
        </w:rPr>
        <w:t>.</w:t>
      </w:r>
      <w:r w:rsidR="00A13784" w:rsidRPr="003C0629">
        <w:rPr>
          <w:sz w:val="22"/>
          <w:szCs w:val="22"/>
        </w:rPr>
        <w:tab/>
        <w:t>Choice of Law and Venue</w:t>
      </w:r>
    </w:p>
    <w:p w:rsidR="00A13784" w:rsidRPr="003C0629" w:rsidRDefault="00B72BD0" w:rsidP="00A13784">
      <w:pPr>
        <w:ind w:left="720" w:hanging="720"/>
        <w:rPr>
          <w:sz w:val="22"/>
          <w:szCs w:val="22"/>
        </w:rPr>
      </w:pPr>
      <w:r>
        <w:rPr>
          <w:sz w:val="22"/>
          <w:szCs w:val="22"/>
        </w:rPr>
        <w:t>20</w:t>
      </w:r>
      <w:r w:rsidR="00A13784" w:rsidRPr="003C0629">
        <w:rPr>
          <w:sz w:val="22"/>
          <w:szCs w:val="22"/>
        </w:rPr>
        <w:t>.</w:t>
      </w:r>
      <w:r w:rsidR="00A13784" w:rsidRPr="003C0629">
        <w:rPr>
          <w:sz w:val="22"/>
          <w:szCs w:val="22"/>
        </w:rPr>
        <w:tab/>
        <w:t>Scope, Amendment, and Interpretation</w:t>
      </w:r>
    </w:p>
    <w:p w:rsidR="008B016C" w:rsidRPr="003C0629" w:rsidRDefault="00B72BD0" w:rsidP="00A13784">
      <w:pPr>
        <w:rPr>
          <w:sz w:val="22"/>
          <w:szCs w:val="22"/>
        </w:rPr>
      </w:pPr>
      <w:r>
        <w:rPr>
          <w:sz w:val="22"/>
          <w:szCs w:val="22"/>
        </w:rPr>
        <w:t>21</w:t>
      </w:r>
      <w:r w:rsidR="00A13784" w:rsidRPr="003C0629">
        <w:rPr>
          <w:sz w:val="22"/>
          <w:szCs w:val="22"/>
        </w:rPr>
        <w:t>.</w:t>
      </w:r>
      <w:r w:rsidR="00A13784" w:rsidRPr="003C0629">
        <w:rPr>
          <w:sz w:val="22"/>
          <w:szCs w:val="22"/>
        </w:rPr>
        <w:tab/>
        <w:t>Execution</w:t>
      </w:r>
    </w:p>
    <w:p w:rsidR="00F94043" w:rsidRDefault="00F94043">
      <w:pPr>
        <w:ind w:left="720" w:hanging="720"/>
        <w:rPr>
          <w:sz w:val="22"/>
          <w:szCs w:val="22"/>
        </w:rPr>
      </w:pPr>
    </w:p>
    <w:p w:rsidR="00F94043" w:rsidRDefault="00F94043">
      <w:pPr>
        <w:ind w:left="720" w:hanging="720"/>
        <w:rPr>
          <w:sz w:val="22"/>
          <w:szCs w:val="22"/>
        </w:rPr>
      </w:pPr>
    </w:p>
    <w:p w:rsidR="00F94043" w:rsidRDefault="00F94043">
      <w:pPr>
        <w:ind w:left="720" w:hanging="720"/>
        <w:rPr>
          <w:sz w:val="22"/>
          <w:szCs w:val="22"/>
        </w:rPr>
      </w:pPr>
    </w:p>
    <w:p w:rsidR="008B016C" w:rsidRPr="000E0E8A" w:rsidRDefault="008B016C">
      <w:pPr>
        <w:ind w:left="720" w:hanging="720"/>
        <w:jc w:val="center"/>
        <w:rPr>
          <w:b/>
          <w:u w:val="single"/>
        </w:rPr>
      </w:pPr>
      <w:r>
        <w:br w:type="page"/>
      </w:r>
      <w:r w:rsidR="000E0E8A">
        <w:rPr>
          <w:b/>
          <w:u w:val="single"/>
        </w:rPr>
        <w:lastRenderedPageBreak/>
        <w:t>ADMINISTRATIVE SERVICES FOR MONTANA’S VEBA PLAN</w:t>
      </w:r>
    </w:p>
    <w:p w:rsidR="008B016C" w:rsidRPr="00372459" w:rsidRDefault="00372459">
      <w:pPr>
        <w:ind w:left="720" w:hanging="720"/>
        <w:jc w:val="center"/>
        <w:rPr>
          <w:b/>
          <w:color w:val="000000"/>
          <w:u w:val="single"/>
        </w:rPr>
      </w:pPr>
      <w:r w:rsidRPr="00372459">
        <w:rPr>
          <w:b/>
          <w:color w:val="000000"/>
          <w:u w:val="single"/>
        </w:rPr>
        <w:t>DOA 10-1713P</w:t>
      </w:r>
    </w:p>
    <w:p w:rsidR="008B016C" w:rsidRPr="00B60FD8" w:rsidRDefault="008B016C"/>
    <w:p w:rsidR="008B016C" w:rsidRDefault="008B016C" w:rsidP="003C5CDD">
      <w:pPr>
        <w:keepNext/>
        <w:outlineLvl w:val="0"/>
        <w:rPr>
          <w:b/>
          <w:sz w:val="22"/>
          <w:szCs w:val="22"/>
        </w:rPr>
      </w:pPr>
      <w:r>
        <w:rPr>
          <w:b/>
          <w:sz w:val="22"/>
          <w:szCs w:val="22"/>
        </w:rPr>
        <w:t>1.</w:t>
      </w:r>
      <w:r>
        <w:rPr>
          <w:b/>
          <w:sz w:val="22"/>
          <w:szCs w:val="22"/>
        </w:rPr>
        <w:tab/>
      </w:r>
      <w:r>
        <w:rPr>
          <w:b/>
          <w:sz w:val="22"/>
          <w:szCs w:val="22"/>
          <w:u w:val="single"/>
        </w:rPr>
        <w:t>PARTIES</w:t>
      </w:r>
    </w:p>
    <w:p w:rsidR="008B016C" w:rsidRDefault="008B016C" w:rsidP="003C5CDD">
      <w:pPr>
        <w:keepNext/>
        <w:rPr>
          <w:sz w:val="22"/>
          <w:szCs w:val="22"/>
        </w:rPr>
      </w:pPr>
    </w:p>
    <w:p w:rsidR="008B016C" w:rsidRDefault="008B016C">
      <w:pPr>
        <w:rPr>
          <w:sz w:val="22"/>
          <w:szCs w:val="22"/>
        </w:rPr>
      </w:pPr>
      <w:r>
        <w:rPr>
          <w:sz w:val="22"/>
          <w:szCs w:val="22"/>
        </w:rPr>
        <w:t>THIS CONTRACT is entered into by and between the State of Montana</w:t>
      </w:r>
      <w:r w:rsidR="000E0E8A">
        <w:rPr>
          <w:sz w:val="22"/>
          <w:szCs w:val="22"/>
        </w:rPr>
        <w:t>, Department of Administration, Health Care and Benefits Division</w:t>
      </w:r>
      <w:r>
        <w:rPr>
          <w:sz w:val="22"/>
          <w:szCs w:val="22"/>
        </w:rPr>
        <w:t xml:space="preserve">, (hereinafter referred to as </w:t>
      </w:r>
      <w:r w:rsidR="00532525">
        <w:rPr>
          <w:sz w:val="22"/>
          <w:szCs w:val="22"/>
        </w:rPr>
        <w:t>"</w:t>
      </w:r>
      <w:r>
        <w:rPr>
          <w:sz w:val="22"/>
          <w:szCs w:val="22"/>
        </w:rPr>
        <w:t>the State</w:t>
      </w:r>
      <w:r w:rsidR="00532525">
        <w:rPr>
          <w:sz w:val="22"/>
          <w:szCs w:val="22"/>
        </w:rPr>
        <w:t>"</w:t>
      </w:r>
      <w:r>
        <w:rPr>
          <w:sz w:val="22"/>
          <w:szCs w:val="22"/>
        </w:rPr>
        <w:t>), whose address and phone number are</w:t>
      </w:r>
      <w:r w:rsidR="0014034A">
        <w:rPr>
          <w:sz w:val="22"/>
          <w:szCs w:val="22"/>
        </w:rPr>
        <w:t xml:space="preserve"> P.O. Box 200130</w:t>
      </w:r>
      <w:r w:rsidR="00DF4AC3">
        <w:rPr>
          <w:sz w:val="22"/>
          <w:szCs w:val="22"/>
        </w:rPr>
        <w:t>, H</w:t>
      </w:r>
      <w:r w:rsidR="0014034A">
        <w:rPr>
          <w:sz w:val="22"/>
          <w:szCs w:val="22"/>
        </w:rPr>
        <w:t>elena</w:t>
      </w:r>
      <w:r w:rsidR="00DF4AC3">
        <w:rPr>
          <w:sz w:val="22"/>
          <w:szCs w:val="22"/>
        </w:rPr>
        <w:t xml:space="preserve"> MT 596</w:t>
      </w:r>
      <w:r w:rsidR="0014034A">
        <w:rPr>
          <w:sz w:val="22"/>
          <w:szCs w:val="22"/>
        </w:rPr>
        <w:t>2</w:t>
      </w:r>
      <w:r w:rsidR="00DF4AC3">
        <w:rPr>
          <w:sz w:val="22"/>
          <w:szCs w:val="22"/>
        </w:rPr>
        <w:t>0</w:t>
      </w:r>
      <w:r w:rsidR="0014034A">
        <w:rPr>
          <w:sz w:val="22"/>
          <w:szCs w:val="22"/>
        </w:rPr>
        <w:t>-0</w:t>
      </w:r>
      <w:r w:rsidR="00DF4AC3">
        <w:rPr>
          <w:sz w:val="22"/>
          <w:szCs w:val="22"/>
        </w:rPr>
        <w:t>1</w:t>
      </w:r>
      <w:r w:rsidR="0014034A">
        <w:rPr>
          <w:sz w:val="22"/>
          <w:szCs w:val="22"/>
        </w:rPr>
        <w:t>30</w:t>
      </w:r>
      <w:r>
        <w:rPr>
          <w:sz w:val="22"/>
          <w:szCs w:val="22"/>
        </w:rPr>
        <w:t>,</w:t>
      </w:r>
      <w:r w:rsidR="00DF4AC3">
        <w:rPr>
          <w:sz w:val="22"/>
          <w:szCs w:val="22"/>
        </w:rPr>
        <w:t xml:space="preserve"> (406) 444-7462</w:t>
      </w:r>
      <w:r>
        <w:rPr>
          <w:color w:val="FF0000"/>
          <w:sz w:val="22"/>
          <w:szCs w:val="22"/>
        </w:rPr>
        <w:t xml:space="preserve"> </w:t>
      </w:r>
      <w:r>
        <w:rPr>
          <w:sz w:val="22"/>
          <w:szCs w:val="22"/>
        </w:rPr>
        <w:t xml:space="preserve">and </w:t>
      </w:r>
      <w:r>
        <w:rPr>
          <w:b/>
          <w:color w:val="FF0000"/>
          <w:sz w:val="22"/>
          <w:szCs w:val="22"/>
          <w:u w:val="single"/>
        </w:rPr>
        <w:t>(insert name of contractor)</w:t>
      </w:r>
      <w:r>
        <w:rPr>
          <w:bCs/>
          <w:sz w:val="22"/>
          <w:szCs w:val="22"/>
        </w:rPr>
        <w:t>,</w:t>
      </w:r>
      <w:r>
        <w:rPr>
          <w:sz w:val="22"/>
          <w:szCs w:val="22"/>
        </w:rPr>
        <w:t xml:space="preserve"> (hereinafter referred to as the </w:t>
      </w:r>
      <w:r w:rsidR="00532525">
        <w:rPr>
          <w:sz w:val="22"/>
          <w:szCs w:val="22"/>
        </w:rPr>
        <w:t>"</w:t>
      </w:r>
      <w:r>
        <w:rPr>
          <w:sz w:val="22"/>
          <w:szCs w:val="22"/>
        </w:rPr>
        <w:t>Contractor</w:t>
      </w:r>
      <w:r w:rsidR="00532525">
        <w:rPr>
          <w:sz w:val="22"/>
          <w:szCs w:val="22"/>
        </w:rPr>
        <w:t>"</w:t>
      </w:r>
      <w:r>
        <w:rPr>
          <w:sz w:val="22"/>
          <w:szCs w:val="22"/>
        </w:rPr>
        <w:t xml:space="preserve">), whose address and phone number are </w:t>
      </w:r>
      <w:r>
        <w:rPr>
          <w:b/>
          <w:color w:val="FF0000"/>
          <w:sz w:val="22"/>
          <w:szCs w:val="22"/>
          <w:u w:val="single"/>
        </w:rPr>
        <w:t>(insert address)</w:t>
      </w:r>
      <w:r>
        <w:rPr>
          <w:color w:val="FF0000"/>
          <w:sz w:val="22"/>
          <w:szCs w:val="22"/>
        </w:rPr>
        <w:t xml:space="preserve"> </w:t>
      </w:r>
      <w:r>
        <w:rPr>
          <w:sz w:val="22"/>
          <w:szCs w:val="22"/>
        </w:rPr>
        <w:t xml:space="preserve">and </w:t>
      </w:r>
      <w:r>
        <w:rPr>
          <w:b/>
          <w:color w:val="FF0000"/>
          <w:sz w:val="22"/>
          <w:szCs w:val="22"/>
          <w:u w:val="single"/>
        </w:rPr>
        <w:t>(insert phone number)</w:t>
      </w:r>
      <w:r>
        <w:rPr>
          <w:sz w:val="22"/>
          <w:szCs w:val="22"/>
        </w:rPr>
        <w:t>.</w:t>
      </w:r>
    </w:p>
    <w:p w:rsidR="008B016C" w:rsidRDefault="008B016C">
      <w:pPr>
        <w:rPr>
          <w:sz w:val="22"/>
          <w:szCs w:val="22"/>
        </w:rPr>
      </w:pPr>
    </w:p>
    <w:p w:rsidR="008B016C" w:rsidRDefault="008B016C" w:rsidP="00DF6A86">
      <w:pPr>
        <w:pStyle w:val="BodyText2"/>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outlineLvl w:val="0"/>
        <w:rPr>
          <w:sz w:val="22"/>
          <w:szCs w:val="22"/>
        </w:rPr>
      </w:pPr>
      <w:r>
        <w:rPr>
          <w:sz w:val="22"/>
          <w:szCs w:val="22"/>
        </w:rPr>
        <w:t>THE PARTIES AGREE AS FOLLOWS:</w:t>
      </w:r>
    </w:p>
    <w:p w:rsidR="008B016C" w:rsidRDefault="008B016C">
      <w:pPr>
        <w:rPr>
          <w:sz w:val="22"/>
          <w:szCs w:val="22"/>
        </w:rPr>
      </w:pPr>
    </w:p>
    <w:p w:rsidR="008B016C" w:rsidRDefault="008B016C" w:rsidP="003C5CDD">
      <w:pPr>
        <w:keepNext/>
        <w:outlineLvl w:val="0"/>
        <w:rPr>
          <w:b/>
          <w:sz w:val="22"/>
          <w:szCs w:val="22"/>
          <w:u w:val="single"/>
        </w:rPr>
      </w:pPr>
      <w:r>
        <w:rPr>
          <w:b/>
          <w:sz w:val="22"/>
          <w:szCs w:val="22"/>
        </w:rPr>
        <w:t>2.</w:t>
      </w:r>
      <w:r>
        <w:rPr>
          <w:b/>
          <w:sz w:val="22"/>
          <w:szCs w:val="22"/>
        </w:rPr>
        <w:tab/>
      </w:r>
      <w:r>
        <w:rPr>
          <w:b/>
          <w:sz w:val="22"/>
          <w:szCs w:val="22"/>
          <w:u w:val="single"/>
        </w:rPr>
        <w:t>EFFECTIVE DATE, DURATION, AND RENEWAL</w:t>
      </w:r>
    </w:p>
    <w:p w:rsidR="008B016C" w:rsidRDefault="008B016C" w:rsidP="003C5CDD">
      <w:pPr>
        <w:keepNext/>
        <w:rPr>
          <w:sz w:val="22"/>
          <w:szCs w:val="22"/>
          <w:u w:val="single"/>
        </w:rPr>
      </w:pPr>
    </w:p>
    <w:p w:rsidR="008B016C" w:rsidRDefault="008B016C">
      <w:pPr>
        <w:ind w:firstLine="720"/>
        <w:rPr>
          <w:sz w:val="22"/>
          <w:szCs w:val="22"/>
        </w:rPr>
      </w:pPr>
      <w:r>
        <w:rPr>
          <w:b/>
          <w:sz w:val="22"/>
          <w:szCs w:val="22"/>
          <w:u w:val="single"/>
        </w:rPr>
        <w:t>2.1</w:t>
      </w:r>
      <w:r w:rsidR="000E0E8A">
        <w:rPr>
          <w:b/>
          <w:sz w:val="22"/>
          <w:szCs w:val="22"/>
          <w:u w:val="single"/>
        </w:rPr>
        <w:tab/>
      </w:r>
      <w:r>
        <w:rPr>
          <w:b/>
          <w:sz w:val="22"/>
          <w:szCs w:val="22"/>
          <w:u w:val="single"/>
        </w:rPr>
        <w:t>Contract Term.</w:t>
      </w:r>
      <w:r>
        <w:rPr>
          <w:sz w:val="22"/>
          <w:szCs w:val="22"/>
        </w:rPr>
        <w:t xml:space="preserve"> </w:t>
      </w:r>
      <w:r w:rsidR="0008018C">
        <w:rPr>
          <w:sz w:val="22"/>
          <w:szCs w:val="22"/>
        </w:rPr>
        <w:t xml:space="preserve"> </w:t>
      </w:r>
      <w:r>
        <w:rPr>
          <w:sz w:val="22"/>
          <w:szCs w:val="22"/>
        </w:rPr>
        <w:t xml:space="preserve">This contract shall take effect on </w:t>
      </w:r>
      <w:r w:rsidR="000E0E8A">
        <w:rPr>
          <w:sz w:val="22"/>
          <w:szCs w:val="22"/>
        </w:rPr>
        <w:t>July 1, 2010</w:t>
      </w:r>
      <w:r>
        <w:rPr>
          <w:sz w:val="22"/>
          <w:szCs w:val="22"/>
        </w:rPr>
        <w:t>,</w:t>
      </w:r>
      <w:r w:rsidRPr="001222B0">
        <w:rPr>
          <w:bCs/>
          <w:sz w:val="22"/>
          <w:szCs w:val="22"/>
        </w:rPr>
        <w:t xml:space="preserve"> </w:t>
      </w:r>
      <w:r>
        <w:rPr>
          <w:sz w:val="22"/>
          <w:szCs w:val="22"/>
        </w:rPr>
        <w:t xml:space="preserve">and terminate on </w:t>
      </w:r>
      <w:r w:rsidR="000E0E8A">
        <w:rPr>
          <w:sz w:val="22"/>
          <w:szCs w:val="22"/>
        </w:rPr>
        <w:t>June 30, 2012</w:t>
      </w:r>
      <w:r>
        <w:rPr>
          <w:sz w:val="22"/>
          <w:szCs w:val="22"/>
        </w:rPr>
        <w:t>, unless terminated earlier in accordance with the terms of this contract. (</w:t>
      </w:r>
      <w:r w:rsidR="00607323">
        <w:rPr>
          <w:sz w:val="22"/>
          <w:szCs w:val="22"/>
        </w:rPr>
        <w:t xml:space="preserve">Section </w:t>
      </w:r>
      <w:r>
        <w:rPr>
          <w:sz w:val="22"/>
          <w:szCs w:val="22"/>
        </w:rPr>
        <w:t>18-4-313</w:t>
      </w:r>
      <w:r w:rsidR="008D3415">
        <w:rPr>
          <w:sz w:val="22"/>
          <w:szCs w:val="22"/>
        </w:rPr>
        <w:t>, MCA</w:t>
      </w:r>
      <w:r>
        <w:rPr>
          <w:sz w:val="22"/>
          <w:szCs w:val="22"/>
        </w:rPr>
        <w:t>)</w:t>
      </w:r>
    </w:p>
    <w:p w:rsidR="008B016C" w:rsidRDefault="008B016C">
      <w:pPr>
        <w:rPr>
          <w:sz w:val="22"/>
          <w:szCs w:val="22"/>
        </w:rPr>
      </w:pPr>
    </w:p>
    <w:p w:rsidR="008B016C" w:rsidRDefault="008B016C">
      <w:pPr>
        <w:ind w:firstLine="720"/>
        <w:rPr>
          <w:color w:val="FF0000"/>
          <w:sz w:val="22"/>
          <w:szCs w:val="22"/>
        </w:rPr>
      </w:pPr>
      <w:r>
        <w:rPr>
          <w:b/>
          <w:sz w:val="22"/>
          <w:szCs w:val="22"/>
          <w:u w:val="single"/>
        </w:rPr>
        <w:t>2.2</w:t>
      </w:r>
      <w:r w:rsidR="000E0E8A">
        <w:rPr>
          <w:b/>
          <w:sz w:val="22"/>
          <w:szCs w:val="22"/>
          <w:u w:val="single"/>
        </w:rPr>
        <w:tab/>
      </w:r>
      <w:r>
        <w:rPr>
          <w:b/>
          <w:sz w:val="22"/>
          <w:szCs w:val="22"/>
          <w:u w:val="single"/>
        </w:rPr>
        <w:t>Contract Renewal.</w:t>
      </w:r>
      <w:r>
        <w:rPr>
          <w:sz w:val="22"/>
          <w:szCs w:val="22"/>
        </w:rPr>
        <w:t xml:space="preserve"> </w:t>
      </w:r>
      <w:r w:rsidR="0008018C">
        <w:rPr>
          <w:sz w:val="22"/>
          <w:szCs w:val="22"/>
        </w:rPr>
        <w:t xml:space="preserve"> </w:t>
      </w:r>
      <w:r>
        <w:rPr>
          <w:sz w:val="22"/>
          <w:szCs w:val="22"/>
        </w:rPr>
        <w:t xml:space="preserve">This contract may be renewed in </w:t>
      </w:r>
      <w:r w:rsidR="00377BD8">
        <w:rPr>
          <w:sz w:val="22"/>
          <w:szCs w:val="22"/>
        </w:rPr>
        <w:t>two</w:t>
      </w:r>
      <w:r>
        <w:rPr>
          <w:sz w:val="22"/>
          <w:szCs w:val="22"/>
        </w:rPr>
        <w:t>-year intervals,</w:t>
      </w:r>
      <w:r w:rsidR="00A6317C">
        <w:rPr>
          <w:sz w:val="22"/>
          <w:szCs w:val="22"/>
        </w:rPr>
        <w:t xml:space="preserve"> upon mutual agreement between the parties and according to the terms of the existing contract,</w:t>
      </w:r>
      <w:r>
        <w:rPr>
          <w:sz w:val="22"/>
          <w:szCs w:val="22"/>
        </w:rPr>
        <w:t xml:space="preserve"> or any interval that is advantageous to the State. This contract, including any renewals, may not exceed a total of </w:t>
      </w:r>
      <w:r w:rsidR="000E0E8A">
        <w:rPr>
          <w:sz w:val="22"/>
          <w:szCs w:val="22"/>
        </w:rPr>
        <w:t>ten</w:t>
      </w:r>
      <w:r>
        <w:rPr>
          <w:sz w:val="22"/>
          <w:szCs w:val="22"/>
        </w:rPr>
        <w:t xml:space="preserve"> years. </w:t>
      </w:r>
    </w:p>
    <w:p w:rsidR="008B016C" w:rsidRDefault="008B016C">
      <w:pPr>
        <w:rPr>
          <w:sz w:val="22"/>
          <w:szCs w:val="22"/>
        </w:rPr>
      </w:pPr>
    </w:p>
    <w:p w:rsidR="008B016C" w:rsidRPr="0014034A" w:rsidRDefault="008B016C" w:rsidP="003C5CDD">
      <w:pPr>
        <w:keepNext/>
        <w:outlineLvl w:val="0"/>
        <w:rPr>
          <w:b/>
          <w:sz w:val="22"/>
          <w:szCs w:val="22"/>
          <w:u w:val="single"/>
        </w:rPr>
      </w:pPr>
      <w:r w:rsidRPr="0014034A">
        <w:rPr>
          <w:b/>
          <w:sz w:val="22"/>
          <w:szCs w:val="22"/>
        </w:rPr>
        <w:t>3.</w:t>
      </w:r>
      <w:r w:rsidRPr="0014034A">
        <w:rPr>
          <w:b/>
          <w:sz w:val="22"/>
          <w:szCs w:val="22"/>
        </w:rPr>
        <w:tab/>
      </w:r>
      <w:r w:rsidRPr="0014034A">
        <w:rPr>
          <w:b/>
          <w:sz w:val="22"/>
          <w:szCs w:val="22"/>
          <w:u w:val="single"/>
        </w:rPr>
        <w:t>COST/PRICE ADJUSTMENTS</w:t>
      </w:r>
    </w:p>
    <w:p w:rsidR="008B016C" w:rsidRPr="0014034A" w:rsidRDefault="008B016C" w:rsidP="00B60FD8">
      <w:pPr>
        <w:rPr>
          <w:sz w:val="22"/>
          <w:szCs w:val="22"/>
        </w:rPr>
      </w:pPr>
    </w:p>
    <w:p w:rsidR="008B016C" w:rsidRPr="0014034A" w:rsidRDefault="008B016C" w:rsidP="00B60FD8">
      <w:pPr>
        <w:rPr>
          <w:sz w:val="22"/>
          <w:szCs w:val="22"/>
        </w:rPr>
      </w:pPr>
      <w:r w:rsidRPr="0014034A">
        <w:rPr>
          <w:b/>
          <w:sz w:val="22"/>
          <w:szCs w:val="22"/>
          <w:u w:val="single"/>
        </w:rPr>
        <w:t>Cost Increase by Fixed Amount.</w:t>
      </w:r>
      <w:r w:rsidRPr="0014034A">
        <w:rPr>
          <w:sz w:val="22"/>
          <w:szCs w:val="22"/>
        </w:rPr>
        <w:t xml:space="preserve"> </w:t>
      </w:r>
      <w:r w:rsidR="0008018C" w:rsidRPr="0014034A">
        <w:rPr>
          <w:sz w:val="22"/>
          <w:szCs w:val="22"/>
        </w:rPr>
        <w:t xml:space="preserve"> </w:t>
      </w:r>
      <w:r w:rsidRPr="0014034A">
        <w:rPr>
          <w:sz w:val="22"/>
          <w:szCs w:val="22"/>
        </w:rPr>
        <w:t xml:space="preserve">After the initial term of the contract, each renewal term may be subject to a cost increase of </w:t>
      </w:r>
      <w:r w:rsidR="00377BD8" w:rsidRPr="00821044">
        <w:rPr>
          <w:sz w:val="22"/>
          <w:szCs w:val="22"/>
        </w:rPr>
        <w:t>3</w:t>
      </w:r>
      <w:r w:rsidRPr="0014034A">
        <w:rPr>
          <w:sz w:val="22"/>
          <w:szCs w:val="22"/>
        </w:rPr>
        <w:t xml:space="preserve">%, not to exceed </w:t>
      </w:r>
      <w:r w:rsidR="00377BD8">
        <w:rPr>
          <w:sz w:val="22"/>
          <w:szCs w:val="22"/>
        </w:rPr>
        <w:t>12</w:t>
      </w:r>
      <w:r w:rsidRPr="0014034A">
        <w:rPr>
          <w:sz w:val="22"/>
          <w:szCs w:val="22"/>
        </w:rPr>
        <w:t>%, for the entire term of the contract.</w:t>
      </w:r>
    </w:p>
    <w:p w:rsidR="008B016C" w:rsidRPr="0014034A" w:rsidRDefault="008B016C">
      <w:pPr>
        <w:rPr>
          <w:sz w:val="22"/>
          <w:szCs w:val="22"/>
        </w:rPr>
      </w:pPr>
    </w:p>
    <w:p w:rsidR="008B016C" w:rsidRDefault="008B016C" w:rsidP="00B74E5E">
      <w:pPr>
        <w:keepNext/>
        <w:outlineLvl w:val="0"/>
        <w:rPr>
          <w:b/>
          <w:sz w:val="22"/>
          <w:szCs w:val="22"/>
          <w:u w:val="single"/>
        </w:rPr>
      </w:pPr>
      <w:r>
        <w:rPr>
          <w:b/>
          <w:sz w:val="22"/>
          <w:szCs w:val="22"/>
        </w:rPr>
        <w:t>4.</w:t>
      </w:r>
      <w:r>
        <w:rPr>
          <w:b/>
          <w:sz w:val="22"/>
          <w:szCs w:val="22"/>
        </w:rPr>
        <w:tab/>
      </w:r>
      <w:r>
        <w:rPr>
          <w:b/>
          <w:sz w:val="22"/>
          <w:szCs w:val="22"/>
          <w:u w:val="single"/>
        </w:rPr>
        <w:t xml:space="preserve">SERVICES </w:t>
      </w:r>
      <w:r w:rsidR="00377BD8">
        <w:rPr>
          <w:b/>
          <w:sz w:val="22"/>
          <w:szCs w:val="22"/>
          <w:u w:val="single"/>
        </w:rPr>
        <w:t>TO BE PROVIDED</w:t>
      </w:r>
    </w:p>
    <w:p w:rsidR="008B016C" w:rsidRDefault="008B016C" w:rsidP="00B74E5E">
      <w:pPr>
        <w:keepNext/>
        <w:rPr>
          <w:sz w:val="22"/>
          <w:szCs w:val="22"/>
        </w:rPr>
      </w:pPr>
    </w:p>
    <w:p w:rsidR="001D2A96" w:rsidRPr="00852C14" w:rsidRDefault="001D2A96" w:rsidP="001D2A96">
      <w:pPr>
        <w:outlineLvl w:val="0"/>
        <w:rPr>
          <w:rFonts w:cs="Arial"/>
          <w:sz w:val="22"/>
          <w:szCs w:val="22"/>
        </w:rPr>
      </w:pPr>
      <w:r>
        <w:rPr>
          <w:rFonts w:cs="Arial"/>
          <w:bCs/>
          <w:sz w:val="22"/>
          <w:szCs w:val="22"/>
        </w:rPr>
        <w:t xml:space="preserve">The 2001 Legislature </w:t>
      </w:r>
      <w:r w:rsidRPr="007B1334">
        <w:rPr>
          <w:rFonts w:cs="Arial"/>
          <w:bCs/>
          <w:sz w:val="22"/>
          <w:szCs w:val="22"/>
        </w:rPr>
        <w:t>authorize</w:t>
      </w:r>
      <w:r>
        <w:rPr>
          <w:rFonts w:cs="Arial"/>
          <w:bCs/>
          <w:sz w:val="22"/>
          <w:szCs w:val="22"/>
        </w:rPr>
        <w:t>d</w:t>
      </w:r>
      <w:r w:rsidRPr="007B1334">
        <w:rPr>
          <w:rFonts w:cs="Arial"/>
          <w:bCs/>
          <w:sz w:val="22"/>
          <w:szCs w:val="22"/>
        </w:rPr>
        <w:t xml:space="preserve"> the creation of a Voluntary Employees’ Beneficiary Association (VEBA) for public employees in the State of Montana.</w:t>
      </w:r>
      <w:r>
        <w:rPr>
          <w:rFonts w:cs="Arial"/>
          <w:bCs/>
          <w:sz w:val="22"/>
          <w:szCs w:val="22"/>
        </w:rPr>
        <w:t xml:space="preserve"> </w:t>
      </w:r>
      <w:r>
        <w:rPr>
          <w:rFonts w:cs="Arial"/>
          <w:sz w:val="22"/>
          <w:szCs w:val="22"/>
        </w:rPr>
        <w:t xml:space="preserve">The mechanism authorized for this purpose by the Legislature is a qualified tax-exempt trust authorized under section 501(c) (9) of the Internal Revenue Code. </w:t>
      </w:r>
      <w:r w:rsidRPr="00015DBC">
        <w:rPr>
          <w:rFonts w:cs="Arial"/>
          <w:sz w:val="22"/>
          <w:szCs w:val="22"/>
        </w:rPr>
        <w:t xml:space="preserve">The Plan submitted all required documentation for a Letter of Determination from the </w:t>
      </w:r>
      <w:r>
        <w:rPr>
          <w:rFonts w:cs="Arial"/>
          <w:sz w:val="22"/>
          <w:szCs w:val="22"/>
        </w:rPr>
        <w:t>Internal Revenue Service (</w:t>
      </w:r>
      <w:r w:rsidRPr="00015DBC">
        <w:rPr>
          <w:rFonts w:cs="Arial"/>
          <w:sz w:val="22"/>
          <w:szCs w:val="22"/>
        </w:rPr>
        <w:t>IRS</w:t>
      </w:r>
      <w:r>
        <w:rPr>
          <w:rFonts w:cs="Arial"/>
          <w:sz w:val="22"/>
          <w:szCs w:val="22"/>
        </w:rPr>
        <w:t>)</w:t>
      </w:r>
      <w:r w:rsidRPr="00015DBC">
        <w:rPr>
          <w:rFonts w:cs="Arial"/>
          <w:sz w:val="22"/>
          <w:szCs w:val="22"/>
        </w:rPr>
        <w:t xml:space="preserve"> </w:t>
      </w:r>
      <w:r w:rsidRPr="00015DBC">
        <w:rPr>
          <w:rFonts w:cs="Arial"/>
          <w:color w:val="000000"/>
          <w:sz w:val="22"/>
          <w:szCs w:val="22"/>
        </w:rPr>
        <w:t>and received final approval in June 2003</w:t>
      </w:r>
      <w:r w:rsidRPr="00852C14">
        <w:rPr>
          <w:rFonts w:cs="Arial"/>
          <w:sz w:val="22"/>
          <w:szCs w:val="22"/>
        </w:rPr>
        <w:t>.</w:t>
      </w:r>
      <w:r>
        <w:rPr>
          <w:rFonts w:cs="Arial"/>
          <w:sz w:val="22"/>
          <w:szCs w:val="22"/>
        </w:rPr>
        <w:t xml:space="preserve"> The Montana VEBA operates as a Health Reimbursement (HRA) account.  </w:t>
      </w:r>
    </w:p>
    <w:p w:rsidR="001D2A96" w:rsidRPr="007B1334" w:rsidRDefault="001D2A96" w:rsidP="001D2A96">
      <w:pPr>
        <w:rPr>
          <w:rFonts w:cs="Arial"/>
          <w:sz w:val="22"/>
          <w:szCs w:val="22"/>
        </w:rPr>
      </w:pPr>
    </w:p>
    <w:p w:rsidR="001D2A96" w:rsidRPr="00E77191" w:rsidRDefault="001D2A96" w:rsidP="001D2A96">
      <w:pPr>
        <w:rPr>
          <w:rFonts w:cs="Arial"/>
          <w:sz w:val="22"/>
          <w:szCs w:val="22"/>
        </w:rPr>
      </w:pPr>
      <w:r w:rsidRPr="00E77191">
        <w:rPr>
          <w:rFonts w:cs="Arial"/>
          <w:sz w:val="22"/>
          <w:szCs w:val="22"/>
        </w:rPr>
        <w:t>Within the State, the Department of Administration</w:t>
      </w:r>
      <w:r>
        <w:rPr>
          <w:rFonts w:cs="Arial"/>
          <w:sz w:val="22"/>
          <w:szCs w:val="22"/>
        </w:rPr>
        <w:t>,</w:t>
      </w:r>
      <w:r w:rsidRPr="00E77191">
        <w:rPr>
          <w:rFonts w:cs="Arial"/>
          <w:sz w:val="22"/>
          <w:szCs w:val="22"/>
        </w:rPr>
        <w:t xml:space="preserve"> Health Care </w:t>
      </w:r>
      <w:r>
        <w:rPr>
          <w:rFonts w:cs="Arial"/>
          <w:sz w:val="22"/>
          <w:szCs w:val="22"/>
        </w:rPr>
        <w:t>and</w:t>
      </w:r>
      <w:r w:rsidRPr="00E77191">
        <w:rPr>
          <w:rFonts w:cs="Arial"/>
          <w:sz w:val="22"/>
          <w:szCs w:val="22"/>
        </w:rPr>
        <w:t xml:space="preserve"> Benefits Division is responsib</w:t>
      </w:r>
      <w:r>
        <w:rPr>
          <w:rFonts w:cs="Arial"/>
          <w:sz w:val="22"/>
          <w:szCs w:val="22"/>
        </w:rPr>
        <w:t>le</w:t>
      </w:r>
      <w:r w:rsidRPr="00E77191">
        <w:rPr>
          <w:rFonts w:cs="Arial"/>
          <w:sz w:val="22"/>
          <w:szCs w:val="22"/>
        </w:rPr>
        <w:t xml:space="preserve"> for develop</w:t>
      </w:r>
      <w:r>
        <w:rPr>
          <w:rFonts w:cs="Arial"/>
          <w:sz w:val="22"/>
          <w:szCs w:val="22"/>
        </w:rPr>
        <w:t>ing</w:t>
      </w:r>
      <w:r w:rsidRPr="00E77191">
        <w:rPr>
          <w:rFonts w:cs="Arial"/>
          <w:sz w:val="22"/>
          <w:szCs w:val="22"/>
        </w:rPr>
        <w:t>, implement</w:t>
      </w:r>
      <w:r>
        <w:rPr>
          <w:rFonts w:cs="Arial"/>
          <w:sz w:val="22"/>
          <w:szCs w:val="22"/>
        </w:rPr>
        <w:t>ing</w:t>
      </w:r>
      <w:r w:rsidRPr="00E77191">
        <w:rPr>
          <w:rFonts w:cs="Arial"/>
          <w:sz w:val="22"/>
          <w:szCs w:val="22"/>
        </w:rPr>
        <w:t xml:space="preserve">, and </w:t>
      </w:r>
      <w:r>
        <w:rPr>
          <w:rFonts w:cs="Arial"/>
          <w:sz w:val="22"/>
          <w:szCs w:val="22"/>
        </w:rPr>
        <w:t xml:space="preserve">managing </w:t>
      </w:r>
      <w:r w:rsidRPr="00E77191">
        <w:rPr>
          <w:rFonts w:cs="Arial"/>
          <w:sz w:val="22"/>
          <w:szCs w:val="22"/>
        </w:rPr>
        <w:t xml:space="preserve">the </w:t>
      </w:r>
      <w:r>
        <w:rPr>
          <w:rFonts w:cs="Arial"/>
          <w:sz w:val="22"/>
          <w:szCs w:val="22"/>
        </w:rPr>
        <w:t>P</w:t>
      </w:r>
      <w:r w:rsidRPr="00E77191">
        <w:rPr>
          <w:rFonts w:cs="Arial"/>
          <w:sz w:val="22"/>
          <w:szCs w:val="22"/>
        </w:rPr>
        <w:t xml:space="preserve">lan.  </w:t>
      </w:r>
    </w:p>
    <w:p w:rsidR="001D2A96" w:rsidRDefault="001D2A96" w:rsidP="001D2A96">
      <w:pPr>
        <w:rPr>
          <w:rFonts w:cs="Arial"/>
          <w:sz w:val="22"/>
          <w:szCs w:val="22"/>
        </w:rPr>
      </w:pPr>
    </w:p>
    <w:p w:rsidR="008B016C" w:rsidRDefault="008B016C">
      <w:pPr>
        <w:rPr>
          <w:sz w:val="22"/>
          <w:szCs w:val="22"/>
        </w:rPr>
      </w:pPr>
      <w:r>
        <w:rPr>
          <w:sz w:val="22"/>
          <w:szCs w:val="22"/>
        </w:rPr>
        <w:t xml:space="preserve">Contractor agrees to provide to the State </w:t>
      </w:r>
      <w:r w:rsidR="00144015">
        <w:rPr>
          <w:sz w:val="22"/>
          <w:szCs w:val="22"/>
        </w:rPr>
        <w:t xml:space="preserve">administrative services for the Plan to </w:t>
      </w:r>
      <w:r w:rsidR="00144015" w:rsidRPr="00E77191">
        <w:rPr>
          <w:rFonts w:cs="Arial"/>
          <w:sz w:val="22"/>
          <w:szCs w:val="22"/>
        </w:rPr>
        <w:t xml:space="preserve">include but are not limited to </w:t>
      </w:r>
      <w:r w:rsidR="001D2A96">
        <w:rPr>
          <w:rFonts w:cs="Arial"/>
          <w:sz w:val="22"/>
          <w:szCs w:val="22"/>
        </w:rPr>
        <w:t xml:space="preserve">trust management, </w:t>
      </w:r>
      <w:r w:rsidR="00144015" w:rsidRPr="00E77191">
        <w:rPr>
          <w:rFonts w:cs="Arial"/>
          <w:sz w:val="22"/>
          <w:szCs w:val="22"/>
        </w:rPr>
        <w:t xml:space="preserve">investment management of plan assets, </w:t>
      </w:r>
      <w:r w:rsidR="001D2A96">
        <w:rPr>
          <w:rFonts w:cs="Arial"/>
          <w:sz w:val="22"/>
          <w:szCs w:val="22"/>
        </w:rPr>
        <w:t>accounting/recordkeeping and</w:t>
      </w:r>
      <w:r w:rsidR="00144015" w:rsidRPr="00E77191">
        <w:rPr>
          <w:rFonts w:cs="Arial"/>
          <w:sz w:val="22"/>
          <w:szCs w:val="22"/>
        </w:rPr>
        <w:t xml:space="preserve"> </w:t>
      </w:r>
      <w:r w:rsidR="001D2A96" w:rsidRPr="00E77191">
        <w:rPr>
          <w:rFonts w:cs="Arial"/>
          <w:sz w:val="22"/>
          <w:szCs w:val="22"/>
        </w:rPr>
        <w:t xml:space="preserve">claims administration, </w:t>
      </w:r>
      <w:r w:rsidR="0014034A">
        <w:rPr>
          <w:rFonts w:cs="Arial"/>
          <w:sz w:val="22"/>
          <w:szCs w:val="22"/>
        </w:rPr>
        <w:t xml:space="preserve">review of current </w:t>
      </w:r>
      <w:r w:rsidR="00144015" w:rsidRPr="00E77191">
        <w:rPr>
          <w:rFonts w:cs="Arial"/>
          <w:sz w:val="22"/>
          <w:szCs w:val="22"/>
        </w:rPr>
        <w:t xml:space="preserve">communication materials </w:t>
      </w:r>
      <w:r w:rsidR="0014034A">
        <w:rPr>
          <w:rFonts w:cs="Arial"/>
          <w:sz w:val="22"/>
          <w:szCs w:val="22"/>
        </w:rPr>
        <w:t xml:space="preserve">and development of future materials </w:t>
      </w:r>
      <w:r w:rsidR="001D2A96">
        <w:rPr>
          <w:rFonts w:cs="Arial"/>
          <w:sz w:val="22"/>
          <w:szCs w:val="22"/>
        </w:rPr>
        <w:t xml:space="preserve">as needed </w:t>
      </w:r>
      <w:r w:rsidR="00144015" w:rsidRPr="00E77191">
        <w:rPr>
          <w:rFonts w:cs="Arial"/>
          <w:sz w:val="22"/>
          <w:szCs w:val="22"/>
        </w:rPr>
        <w:t xml:space="preserve">for employers and employees, and other administrative tasks needed to operate the </w:t>
      </w:r>
      <w:r w:rsidR="005D2BC9">
        <w:rPr>
          <w:rFonts w:cs="Arial"/>
          <w:sz w:val="22"/>
          <w:szCs w:val="22"/>
        </w:rPr>
        <w:t>P</w:t>
      </w:r>
      <w:r w:rsidR="00144015" w:rsidRPr="00E77191">
        <w:rPr>
          <w:rFonts w:cs="Arial"/>
          <w:sz w:val="22"/>
          <w:szCs w:val="22"/>
        </w:rPr>
        <w:t>lan.</w:t>
      </w:r>
    </w:p>
    <w:p w:rsidR="008B016C" w:rsidRDefault="008B016C">
      <w:pPr>
        <w:rPr>
          <w:sz w:val="22"/>
          <w:szCs w:val="22"/>
        </w:rPr>
      </w:pPr>
    </w:p>
    <w:p w:rsidR="002E22ED" w:rsidRPr="001431F5" w:rsidRDefault="002E22ED" w:rsidP="002E22ED">
      <w:pPr>
        <w:rPr>
          <w:sz w:val="22"/>
          <w:szCs w:val="22"/>
        </w:rPr>
      </w:pPr>
      <w:r w:rsidRPr="001431F5">
        <w:rPr>
          <w:sz w:val="22"/>
          <w:szCs w:val="22"/>
        </w:rPr>
        <w:t xml:space="preserve">The </w:t>
      </w:r>
      <w:r>
        <w:rPr>
          <w:sz w:val="22"/>
          <w:szCs w:val="22"/>
        </w:rPr>
        <w:t>Contractor</w:t>
      </w:r>
      <w:r w:rsidRPr="001431F5">
        <w:rPr>
          <w:sz w:val="22"/>
          <w:szCs w:val="22"/>
        </w:rPr>
        <w:t xml:space="preserve"> agrees to comply with all requirements of the Federal Health Insurance Portability and Accountability Act of 1996 (HIPAA), any amendments, and the corresponding HIPPA regulations to the confidentiality and security of medical information, as well as all additions to the act since 1996.</w:t>
      </w:r>
      <w:r>
        <w:rPr>
          <w:sz w:val="22"/>
          <w:szCs w:val="22"/>
        </w:rPr>
        <w:t xml:space="preserve"> </w:t>
      </w:r>
      <w:r w:rsidRPr="001431F5">
        <w:rPr>
          <w:sz w:val="22"/>
          <w:szCs w:val="22"/>
        </w:rPr>
        <w:t xml:space="preserve">The </w:t>
      </w:r>
      <w:r>
        <w:rPr>
          <w:sz w:val="22"/>
          <w:szCs w:val="22"/>
        </w:rPr>
        <w:t xml:space="preserve">Contractor </w:t>
      </w:r>
      <w:r w:rsidRPr="001431F5">
        <w:rPr>
          <w:sz w:val="22"/>
          <w:szCs w:val="22"/>
        </w:rPr>
        <w:t xml:space="preserve">will not use or further disclose protected health information (PHI) other than as permitted or required by the Business Associate Agreement </w:t>
      </w:r>
      <w:r>
        <w:rPr>
          <w:sz w:val="22"/>
          <w:szCs w:val="22"/>
        </w:rPr>
        <w:t xml:space="preserve">(Attachment A) </w:t>
      </w:r>
      <w:r w:rsidRPr="001431F5">
        <w:rPr>
          <w:sz w:val="22"/>
          <w:szCs w:val="22"/>
        </w:rPr>
        <w:t>or as required by law.</w:t>
      </w:r>
      <w:r>
        <w:rPr>
          <w:sz w:val="22"/>
          <w:szCs w:val="22"/>
        </w:rPr>
        <w:t xml:space="preserve"> </w:t>
      </w:r>
      <w:r w:rsidRPr="001431F5">
        <w:rPr>
          <w:sz w:val="22"/>
          <w:szCs w:val="22"/>
        </w:rPr>
        <w:t xml:space="preserve">The </w:t>
      </w:r>
      <w:r>
        <w:rPr>
          <w:sz w:val="22"/>
          <w:szCs w:val="22"/>
        </w:rPr>
        <w:t>Contractor</w:t>
      </w:r>
      <w:r w:rsidRPr="001431F5">
        <w:rPr>
          <w:sz w:val="22"/>
          <w:szCs w:val="22"/>
        </w:rPr>
        <w:t xml:space="preserve"> agrees to use appropriate safeguards to prevent the unauthorized use or disclosure of the PHI.  </w:t>
      </w:r>
      <w:r>
        <w:rPr>
          <w:sz w:val="22"/>
          <w:szCs w:val="22"/>
        </w:rPr>
        <w:t>Contractor</w:t>
      </w:r>
      <w:r w:rsidRPr="001431F5">
        <w:rPr>
          <w:sz w:val="22"/>
          <w:szCs w:val="22"/>
        </w:rPr>
        <w:t xml:space="preserve"> agrees to report to the State any unauthorized use or disclosure of the PHI.</w:t>
      </w:r>
      <w:r>
        <w:rPr>
          <w:sz w:val="22"/>
          <w:szCs w:val="22"/>
        </w:rPr>
        <w:t xml:space="preserve"> </w:t>
      </w:r>
      <w:r w:rsidRPr="001431F5">
        <w:rPr>
          <w:sz w:val="22"/>
          <w:szCs w:val="22"/>
        </w:rPr>
        <w:t xml:space="preserve">The </w:t>
      </w:r>
      <w:r>
        <w:rPr>
          <w:sz w:val="22"/>
          <w:szCs w:val="22"/>
        </w:rPr>
        <w:t>Contractor</w:t>
      </w:r>
      <w:r w:rsidRPr="001431F5">
        <w:rPr>
          <w:sz w:val="22"/>
          <w:szCs w:val="22"/>
        </w:rPr>
        <w:t xml:space="preserve"> agrees to mitigate, to the extent practicable, any harmful effect that is known to </w:t>
      </w:r>
      <w:r>
        <w:rPr>
          <w:sz w:val="22"/>
          <w:szCs w:val="22"/>
        </w:rPr>
        <w:t>Contractor</w:t>
      </w:r>
      <w:r w:rsidRPr="001431F5">
        <w:rPr>
          <w:sz w:val="22"/>
          <w:szCs w:val="22"/>
        </w:rPr>
        <w:t xml:space="preserve"> of a use or disclosure of PHI by vendor in violation of the requirements of the federal privacy rule.</w:t>
      </w:r>
    </w:p>
    <w:p w:rsidR="0014034A" w:rsidRDefault="0014034A">
      <w:pPr>
        <w:rPr>
          <w:sz w:val="22"/>
          <w:szCs w:val="22"/>
        </w:rPr>
      </w:pPr>
    </w:p>
    <w:p w:rsidR="008B016C" w:rsidRDefault="008B016C" w:rsidP="003C5CDD">
      <w:pPr>
        <w:keepNext/>
        <w:outlineLvl w:val="0"/>
        <w:rPr>
          <w:b/>
          <w:sz w:val="22"/>
          <w:szCs w:val="22"/>
        </w:rPr>
      </w:pPr>
      <w:r>
        <w:rPr>
          <w:b/>
          <w:sz w:val="22"/>
          <w:szCs w:val="22"/>
        </w:rPr>
        <w:lastRenderedPageBreak/>
        <w:t>5.</w:t>
      </w:r>
      <w:r>
        <w:rPr>
          <w:b/>
          <w:sz w:val="22"/>
          <w:szCs w:val="22"/>
        </w:rPr>
        <w:tab/>
      </w:r>
      <w:r>
        <w:rPr>
          <w:b/>
          <w:sz w:val="22"/>
          <w:szCs w:val="22"/>
          <w:u w:val="single"/>
        </w:rPr>
        <w:t>CONSIDERATION/PAYMENT</w:t>
      </w:r>
    </w:p>
    <w:p w:rsidR="008B016C" w:rsidRDefault="008B016C" w:rsidP="003C5CDD">
      <w:pPr>
        <w:keepNext/>
        <w:rPr>
          <w:sz w:val="22"/>
          <w:szCs w:val="22"/>
        </w:rPr>
      </w:pPr>
    </w:p>
    <w:p w:rsidR="008B016C" w:rsidRDefault="008B016C">
      <w:pPr>
        <w:ind w:firstLine="720"/>
        <w:rPr>
          <w:sz w:val="22"/>
          <w:szCs w:val="22"/>
        </w:rPr>
      </w:pPr>
      <w:r>
        <w:rPr>
          <w:b/>
          <w:sz w:val="22"/>
          <w:szCs w:val="22"/>
          <w:u w:val="single"/>
        </w:rPr>
        <w:t>5.1</w:t>
      </w:r>
      <w:r w:rsidR="00144015">
        <w:rPr>
          <w:b/>
          <w:sz w:val="22"/>
          <w:szCs w:val="22"/>
          <w:u w:val="single"/>
        </w:rPr>
        <w:tab/>
      </w:r>
      <w:r>
        <w:rPr>
          <w:b/>
          <w:sz w:val="22"/>
          <w:szCs w:val="22"/>
          <w:u w:val="single"/>
        </w:rPr>
        <w:t>Payment Schedule.</w:t>
      </w:r>
      <w:r>
        <w:rPr>
          <w:sz w:val="22"/>
          <w:szCs w:val="22"/>
        </w:rPr>
        <w:t xml:space="preserve"> </w:t>
      </w:r>
      <w:r w:rsidR="0008018C">
        <w:rPr>
          <w:sz w:val="22"/>
          <w:szCs w:val="22"/>
        </w:rPr>
        <w:t xml:space="preserve"> </w:t>
      </w:r>
      <w:r>
        <w:rPr>
          <w:sz w:val="22"/>
          <w:szCs w:val="22"/>
        </w:rPr>
        <w:t>In consideration for the</w:t>
      </w:r>
      <w:r w:rsidR="00144015">
        <w:rPr>
          <w:sz w:val="22"/>
          <w:szCs w:val="22"/>
        </w:rPr>
        <w:t xml:space="preserve"> administrative service for the </w:t>
      </w:r>
      <w:r w:rsidR="005D2BC9">
        <w:rPr>
          <w:sz w:val="22"/>
          <w:szCs w:val="22"/>
        </w:rPr>
        <w:t>Plan</w:t>
      </w:r>
      <w:r>
        <w:rPr>
          <w:sz w:val="22"/>
          <w:szCs w:val="22"/>
        </w:rPr>
        <w:t xml:space="preserve"> to be provided, the State shall pay according to the following schedule: </w:t>
      </w:r>
      <w:r>
        <w:rPr>
          <w:b/>
          <w:color w:val="FF0000"/>
          <w:sz w:val="22"/>
          <w:szCs w:val="22"/>
          <w:u w:val="single"/>
        </w:rPr>
        <w:t>(insert pay schedule)</w:t>
      </w:r>
      <w:r>
        <w:rPr>
          <w:sz w:val="22"/>
          <w:szCs w:val="22"/>
        </w:rPr>
        <w:t>.</w:t>
      </w:r>
    </w:p>
    <w:p w:rsidR="008B016C" w:rsidRDefault="008B016C">
      <w:pPr>
        <w:rPr>
          <w:sz w:val="22"/>
          <w:szCs w:val="22"/>
        </w:rPr>
      </w:pPr>
    </w:p>
    <w:p w:rsidR="008B016C" w:rsidRDefault="008B016C">
      <w:pPr>
        <w:ind w:firstLine="720"/>
        <w:rPr>
          <w:sz w:val="22"/>
          <w:szCs w:val="22"/>
        </w:rPr>
      </w:pPr>
      <w:r>
        <w:rPr>
          <w:b/>
          <w:sz w:val="22"/>
          <w:szCs w:val="22"/>
          <w:u w:val="single"/>
        </w:rPr>
        <w:t>5.2</w:t>
      </w:r>
      <w:r w:rsidR="00144015">
        <w:rPr>
          <w:b/>
          <w:sz w:val="22"/>
          <w:szCs w:val="22"/>
          <w:u w:val="single"/>
        </w:rPr>
        <w:tab/>
      </w:r>
      <w:r>
        <w:rPr>
          <w:b/>
          <w:sz w:val="22"/>
          <w:szCs w:val="22"/>
          <w:u w:val="single"/>
        </w:rPr>
        <w:t>Withholding of Payment.</w:t>
      </w:r>
      <w:r>
        <w:rPr>
          <w:sz w:val="22"/>
          <w:szCs w:val="22"/>
        </w:rPr>
        <w:t xml:space="preserve"> </w:t>
      </w:r>
      <w:r w:rsidR="0008018C">
        <w:rPr>
          <w:sz w:val="22"/>
          <w:szCs w:val="22"/>
        </w:rPr>
        <w:t xml:space="preserve"> </w:t>
      </w:r>
      <w:r>
        <w:rPr>
          <w:sz w:val="22"/>
          <w:szCs w:val="22"/>
        </w:rPr>
        <w:t>The State may withhold payments to the Contractor if the Contractor has not performed in accordance with this contract. Such withholding cannot be greater than the additional costs to the State caused by the lack of performance.</w:t>
      </w:r>
    </w:p>
    <w:p w:rsidR="008B016C" w:rsidRDefault="008B016C">
      <w:pPr>
        <w:rPr>
          <w:sz w:val="22"/>
          <w:szCs w:val="22"/>
        </w:rPr>
      </w:pPr>
    </w:p>
    <w:p w:rsidR="008B016C" w:rsidRDefault="00144015" w:rsidP="003C5CDD">
      <w:pPr>
        <w:keepNext/>
        <w:outlineLvl w:val="0"/>
        <w:rPr>
          <w:b/>
          <w:sz w:val="22"/>
          <w:szCs w:val="22"/>
        </w:rPr>
      </w:pPr>
      <w:r>
        <w:rPr>
          <w:b/>
          <w:sz w:val="22"/>
          <w:szCs w:val="22"/>
        </w:rPr>
        <w:t>6</w:t>
      </w:r>
      <w:r w:rsidR="008B016C">
        <w:rPr>
          <w:b/>
          <w:sz w:val="22"/>
          <w:szCs w:val="22"/>
        </w:rPr>
        <w:t>.</w:t>
      </w:r>
      <w:r w:rsidR="008B016C">
        <w:rPr>
          <w:b/>
          <w:sz w:val="22"/>
          <w:szCs w:val="22"/>
        </w:rPr>
        <w:tab/>
      </w:r>
      <w:r w:rsidR="008B016C">
        <w:rPr>
          <w:b/>
          <w:sz w:val="22"/>
          <w:szCs w:val="22"/>
          <w:u w:val="single"/>
        </w:rPr>
        <w:t>ACCESS AND RETENTION OF RECORDS</w:t>
      </w:r>
    </w:p>
    <w:p w:rsidR="008B016C" w:rsidRPr="003C5CDD" w:rsidRDefault="008B016C" w:rsidP="003C5CDD">
      <w:pPr>
        <w:keepNext/>
        <w:rPr>
          <w:sz w:val="22"/>
          <w:szCs w:val="22"/>
        </w:rPr>
      </w:pPr>
    </w:p>
    <w:p w:rsidR="008B016C" w:rsidRDefault="00144015">
      <w:pPr>
        <w:ind w:firstLine="720"/>
        <w:rPr>
          <w:sz w:val="22"/>
          <w:szCs w:val="22"/>
        </w:rPr>
      </w:pPr>
      <w:r>
        <w:rPr>
          <w:b/>
          <w:sz w:val="22"/>
          <w:szCs w:val="22"/>
          <w:u w:val="single"/>
        </w:rPr>
        <w:t>6</w:t>
      </w:r>
      <w:r w:rsidR="008B016C">
        <w:rPr>
          <w:b/>
          <w:sz w:val="22"/>
          <w:szCs w:val="22"/>
          <w:u w:val="single"/>
        </w:rPr>
        <w:t>.1</w:t>
      </w:r>
      <w:r>
        <w:rPr>
          <w:b/>
          <w:sz w:val="22"/>
          <w:szCs w:val="22"/>
          <w:u w:val="single"/>
        </w:rPr>
        <w:tab/>
      </w:r>
      <w:r w:rsidR="008B016C">
        <w:rPr>
          <w:b/>
          <w:sz w:val="22"/>
          <w:szCs w:val="22"/>
          <w:u w:val="single"/>
        </w:rPr>
        <w:t>Access to Records.</w:t>
      </w:r>
      <w:r w:rsidR="008B016C">
        <w:rPr>
          <w:b/>
          <w:sz w:val="22"/>
          <w:szCs w:val="22"/>
        </w:rPr>
        <w:t xml:space="preserve"> </w:t>
      </w:r>
      <w:r w:rsidR="0008018C">
        <w:rPr>
          <w:b/>
          <w:sz w:val="22"/>
          <w:szCs w:val="22"/>
        </w:rPr>
        <w:t xml:space="preserve"> </w:t>
      </w:r>
      <w:r w:rsidR="008B016C">
        <w:rPr>
          <w:sz w:val="22"/>
          <w:szCs w:val="22"/>
        </w:rPr>
        <w:t>The Contractor agrees to provide the State,</w:t>
      </w:r>
      <w:r w:rsidR="008B016C">
        <w:rPr>
          <w:color w:val="FF0000"/>
          <w:sz w:val="22"/>
          <w:szCs w:val="22"/>
        </w:rPr>
        <w:t xml:space="preserve"> </w:t>
      </w:r>
      <w:r w:rsidR="008B016C">
        <w:rPr>
          <w:sz w:val="22"/>
          <w:szCs w:val="22"/>
        </w:rPr>
        <w:t>Legislative Auditor or their authorized agent</w:t>
      </w:r>
      <w:r w:rsidR="00A55093">
        <w:rPr>
          <w:sz w:val="22"/>
          <w:szCs w:val="22"/>
        </w:rPr>
        <w:t>(</w:t>
      </w:r>
      <w:r w:rsidR="008B016C">
        <w:rPr>
          <w:sz w:val="22"/>
          <w:szCs w:val="22"/>
        </w:rPr>
        <w:t>s</w:t>
      </w:r>
      <w:r w:rsidR="00A55093">
        <w:rPr>
          <w:sz w:val="22"/>
          <w:szCs w:val="22"/>
        </w:rPr>
        <w:t>)</w:t>
      </w:r>
      <w:r w:rsidR="008B016C">
        <w:rPr>
          <w:sz w:val="22"/>
          <w:szCs w:val="22"/>
        </w:rPr>
        <w:t xml:space="preserve"> access to any records necessary to determine contract compliance. (</w:t>
      </w:r>
      <w:r w:rsidR="00607323">
        <w:rPr>
          <w:sz w:val="22"/>
          <w:szCs w:val="22"/>
        </w:rPr>
        <w:t xml:space="preserve">Section </w:t>
      </w:r>
      <w:r w:rsidR="008B016C">
        <w:rPr>
          <w:sz w:val="22"/>
          <w:szCs w:val="22"/>
        </w:rPr>
        <w:t>18-1-118</w:t>
      </w:r>
      <w:r w:rsidR="008D3415">
        <w:rPr>
          <w:sz w:val="22"/>
          <w:szCs w:val="22"/>
        </w:rPr>
        <w:t>, MCA</w:t>
      </w:r>
      <w:r w:rsidR="008B016C">
        <w:rPr>
          <w:sz w:val="22"/>
          <w:szCs w:val="22"/>
        </w:rPr>
        <w:t>)</w:t>
      </w:r>
    </w:p>
    <w:p w:rsidR="008B016C" w:rsidRDefault="008B016C">
      <w:pPr>
        <w:rPr>
          <w:sz w:val="22"/>
          <w:szCs w:val="22"/>
        </w:rPr>
      </w:pPr>
    </w:p>
    <w:p w:rsidR="008B016C" w:rsidRDefault="008B016C">
      <w:pPr>
        <w:rPr>
          <w:sz w:val="22"/>
          <w:szCs w:val="22"/>
        </w:rPr>
      </w:pPr>
      <w:r>
        <w:rPr>
          <w:sz w:val="22"/>
          <w:szCs w:val="22"/>
        </w:rPr>
        <w:tab/>
      </w:r>
      <w:r w:rsidR="00144015">
        <w:rPr>
          <w:b/>
          <w:sz w:val="22"/>
          <w:szCs w:val="22"/>
          <w:u w:val="single"/>
        </w:rPr>
        <w:t>6</w:t>
      </w:r>
      <w:r>
        <w:rPr>
          <w:b/>
          <w:sz w:val="22"/>
          <w:szCs w:val="22"/>
          <w:u w:val="single"/>
        </w:rPr>
        <w:t>.2</w:t>
      </w:r>
      <w:r w:rsidR="00144015">
        <w:rPr>
          <w:b/>
          <w:sz w:val="22"/>
          <w:szCs w:val="22"/>
          <w:u w:val="single"/>
        </w:rPr>
        <w:tab/>
      </w:r>
      <w:r>
        <w:rPr>
          <w:b/>
          <w:sz w:val="22"/>
          <w:szCs w:val="22"/>
          <w:u w:val="single"/>
        </w:rPr>
        <w:t>Retention Period.</w:t>
      </w:r>
      <w:r>
        <w:rPr>
          <w:sz w:val="22"/>
          <w:szCs w:val="22"/>
        </w:rPr>
        <w:t xml:space="preserve"> </w:t>
      </w:r>
      <w:r w:rsidR="0008018C">
        <w:rPr>
          <w:sz w:val="22"/>
          <w:szCs w:val="22"/>
        </w:rPr>
        <w:t xml:space="preserve"> </w:t>
      </w:r>
      <w:r>
        <w:rPr>
          <w:sz w:val="22"/>
          <w:szCs w:val="22"/>
        </w:rPr>
        <w:t>The Contractor agrees to create and retain records supporting the</w:t>
      </w:r>
      <w:r w:rsidR="00144015">
        <w:rPr>
          <w:sz w:val="22"/>
          <w:szCs w:val="22"/>
        </w:rPr>
        <w:t xml:space="preserve"> administrative services for the </w:t>
      </w:r>
      <w:r w:rsidR="005D2BC9">
        <w:rPr>
          <w:sz w:val="22"/>
          <w:szCs w:val="22"/>
        </w:rPr>
        <w:t>Plan</w:t>
      </w:r>
      <w:r>
        <w:rPr>
          <w:sz w:val="22"/>
          <w:szCs w:val="22"/>
        </w:rPr>
        <w:t xml:space="preserve"> for a period of three years after either the completion date of this contract or the conclusion of any claim, litigation</w:t>
      </w:r>
      <w:r w:rsidR="00F47EBA">
        <w:rPr>
          <w:sz w:val="22"/>
          <w:szCs w:val="22"/>
        </w:rPr>
        <w:t>,</w:t>
      </w:r>
      <w:r>
        <w:rPr>
          <w:sz w:val="22"/>
          <w:szCs w:val="22"/>
        </w:rPr>
        <w:t xml:space="preserve"> or exception relating to this contract taken by the State of Montana or a third party.</w:t>
      </w:r>
    </w:p>
    <w:p w:rsidR="008B016C" w:rsidRDefault="008B016C">
      <w:pPr>
        <w:rPr>
          <w:sz w:val="22"/>
          <w:szCs w:val="22"/>
        </w:rPr>
      </w:pPr>
    </w:p>
    <w:p w:rsidR="008B016C" w:rsidRDefault="00144015" w:rsidP="003C5CDD">
      <w:pPr>
        <w:keepNext/>
        <w:outlineLvl w:val="0"/>
        <w:rPr>
          <w:b/>
          <w:sz w:val="22"/>
          <w:szCs w:val="22"/>
        </w:rPr>
      </w:pPr>
      <w:r>
        <w:rPr>
          <w:b/>
          <w:sz w:val="22"/>
          <w:szCs w:val="22"/>
        </w:rPr>
        <w:t>7</w:t>
      </w:r>
      <w:r w:rsidR="003C5CDD">
        <w:rPr>
          <w:b/>
          <w:sz w:val="22"/>
          <w:szCs w:val="22"/>
        </w:rPr>
        <w:t>.</w:t>
      </w:r>
      <w:r w:rsidR="008B016C">
        <w:rPr>
          <w:b/>
          <w:sz w:val="22"/>
          <w:szCs w:val="22"/>
        </w:rPr>
        <w:tab/>
      </w:r>
      <w:r w:rsidR="008B016C">
        <w:rPr>
          <w:b/>
          <w:sz w:val="22"/>
          <w:szCs w:val="22"/>
          <w:u w:val="single"/>
        </w:rPr>
        <w:t>ASSIGNMENT, TRANSFER</w:t>
      </w:r>
      <w:r w:rsidR="00F47EBA">
        <w:rPr>
          <w:b/>
          <w:sz w:val="22"/>
          <w:szCs w:val="22"/>
          <w:u w:val="single"/>
        </w:rPr>
        <w:t>,</w:t>
      </w:r>
      <w:r w:rsidR="008B016C">
        <w:rPr>
          <w:b/>
          <w:sz w:val="22"/>
          <w:szCs w:val="22"/>
          <w:u w:val="single"/>
        </w:rPr>
        <w:t xml:space="preserve"> AND SUBCONTRACTING</w:t>
      </w:r>
    </w:p>
    <w:p w:rsidR="008B016C" w:rsidRDefault="008B016C" w:rsidP="003C5CDD">
      <w:pPr>
        <w:keepNext/>
        <w:rPr>
          <w:sz w:val="22"/>
          <w:szCs w:val="22"/>
        </w:rPr>
      </w:pPr>
    </w:p>
    <w:p w:rsidR="008B016C" w:rsidRDefault="008B016C">
      <w:pPr>
        <w:rPr>
          <w:sz w:val="22"/>
          <w:szCs w:val="22"/>
        </w:rPr>
      </w:pPr>
      <w:r>
        <w:rPr>
          <w:sz w:val="22"/>
          <w:szCs w:val="22"/>
        </w:rPr>
        <w:t>The Contractor shall not assign, transfer</w:t>
      </w:r>
      <w:r w:rsidR="00F47EBA">
        <w:rPr>
          <w:sz w:val="22"/>
          <w:szCs w:val="22"/>
        </w:rPr>
        <w:t>,</w:t>
      </w:r>
      <w:r>
        <w:rPr>
          <w:sz w:val="22"/>
          <w:szCs w:val="22"/>
        </w:rPr>
        <w:t xml:space="preserve"> or subcontract any portion of this contract without the express written consent of the State. (</w:t>
      </w:r>
      <w:r w:rsidR="00607323">
        <w:rPr>
          <w:sz w:val="22"/>
          <w:szCs w:val="22"/>
        </w:rPr>
        <w:t xml:space="preserve">Section </w:t>
      </w:r>
      <w:r>
        <w:rPr>
          <w:sz w:val="22"/>
          <w:szCs w:val="22"/>
        </w:rPr>
        <w:t>18-4-141</w:t>
      </w:r>
      <w:r w:rsidR="008D3415">
        <w:rPr>
          <w:sz w:val="22"/>
          <w:szCs w:val="22"/>
        </w:rPr>
        <w:t>, MCA</w:t>
      </w:r>
      <w:r>
        <w:rPr>
          <w:sz w:val="22"/>
          <w:szCs w:val="22"/>
        </w:rPr>
        <w:t>) The Contractor shall be responsible to the State for the acts and omissions of all subcontractors or agents and of persons directly or indirectly employed by such subcontractors, and for the acts and omissions of persons employed directly by the Contractor. No contractual relationships exist between any subcontractor and the State.</w:t>
      </w:r>
    </w:p>
    <w:p w:rsidR="008B016C" w:rsidRDefault="008B016C">
      <w:pPr>
        <w:rPr>
          <w:sz w:val="22"/>
          <w:szCs w:val="22"/>
        </w:rPr>
      </w:pPr>
    </w:p>
    <w:p w:rsidR="008B016C" w:rsidRDefault="00144015" w:rsidP="003C5CDD">
      <w:pPr>
        <w:keepNext/>
        <w:outlineLvl w:val="0"/>
        <w:rPr>
          <w:b/>
          <w:sz w:val="22"/>
          <w:szCs w:val="22"/>
        </w:rPr>
      </w:pPr>
      <w:r>
        <w:rPr>
          <w:b/>
          <w:sz w:val="22"/>
          <w:szCs w:val="22"/>
        </w:rPr>
        <w:t>8</w:t>
      </w:r>
      <w:r w:rsidR="008B016C">
        <w:rPr>
          <w:b/>
          <w:sz w:val="22"/>
          <w:szCs w:val="22"/>
        </w:rPr>
        <w:t>.</w:t>
      </w:r>
      <w:r w:rsidR="008B016C">
        <w:rPr>
          <w:b/>
          <w:sz w:val="22"/>
          <w:szCs w:val="22"/>
        </w:rPr>
        <w:tab/>
      </w:r>
      <w:r w:rsidR="008B016C">
        <w:rPr>
          <w:b/>
          <w:sz w:val="22"/>
          <w:szCs w:val="22"/>
          <w:u w:val="single"/>
        </w:rPr>
        <w:t>HOLD HARMLESS/INDEMNIFICATION</w:t>
      </w:r>
    </w:p>
    <w:p w:rsidR="008B016C" w:rsidRDefault="008B016C" w:rsidP="003C5CDD">
      <w:pPr>
        <w:keepNext/>
        <w:rPr>
          <w:sz w:val="22"/>
          <w:szCs w:val="22"/>
        </w:rPr>
      </w:pPr>
    </w:p>
    <w:p w:rsidR="008B016C" w:rsidRDefault="008B016C">
      <w:pPr>
        <w:rPr>
          <w:sz w:val="22"/>
          <w:szCs w:val="22"/>
        </w:rPr>
      </w:pPr>
      <w:r>
        <w:rPr>
          <w:sz w:val="22"/>
          <w:szCs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w:t>
      </w:r>
      <w:r w:rsidR="00085A75">
        <w:rPr>
          <w:sz w:val="22"/>
          <w:szCs w:val="22"/>
        </w:rPr>
        <w:t>'</w:t>
      </w:r>
      <w:r>
        <w:rPr>
          <w:sz w:val="22"/>
          <w:szCs w:val="22"/>
        </w:rPr>
        <w:t>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8B016C" w:rsidRDefault="008B016C">
      <w:pPr>
        <w:rPr>
          <w:sz w:val="22"/>
          <w:szCs w:val="22"/>
        </w:rPr>
      </w:pPr>
    </w:p>
    <w:p w:rsidR="008B016C" w:rsidRPr="00144015" w:rsidRDefault="00144015" w:rsidP="003C5CDD">
      <w:pPr>
        <w:keepNext/>
        <w:outlineLvl w:val="0"/>
        <w:rPr>
          <w:b/>
          <w:sz w:val="22"/>
          <w:szCs w:val="22"/>
        </w:rPr>
      </w:pPr>
      <w:r w:rsidRPr="00144015">
        <w:rPr>
          <w:b/>
          <w:sz w:val="22"/>
          <w:szCs w:val="22"/>
        </w:rPr>
        <w:t>9</w:t>
      </w:r>
      <w:r w:rsidR="008B016C" w:rsidRPr="00144015">
        <w:rPr>
          <w:b/>
          <w:sz w:val="22"/>
          <w:szCs w:val="22"/>
        </w:rPr>
        <w:t>.</w:t>
      </w:r>
      <w:r w:rsidR="008B016C" w:rsidRPr="00144015">
        <w:rPr>
          <w:b/>
          <w:sz w:val="22"/>
          <w:szCs w:val="22"/>
        </w:rPr>
        <w:tab/>
      </w:r>
      <w:r w:rsidR="008B016C" w:rsidRPr="00144015">
        <w:rPr>
          <w:b/>
          <w:sz w:val="22"/>
          <w:szCs w:val="22"/>
          <w:u w:val="single"/>
        </w:rPr>
        <w:t>REQUIRED INSURANCE</w:t>
      </w:r>
    </w:p>
    <w:p w:rsidR="008B016C" w:rsidRDefault="008B016C" w:rsidP="003C5CDD">
      <w:pPr>
        <w:keepNext/>
        <w:rPr>
          <w:sz w:val="22"/>
          <w:szCs w:val="22"/>
        </w:rPr>
      </w:pPr>
    </w:p>
    <w:p w:rsidR="008B016C" w:rsidRPr="00144015" w:rsidRDefault="00144015">
      <w:pPr>
        <w:ind w:firstLine="720"/>
        <w:rPr>
          <w:sz w:val="22"/>
          <w:szCs w:val="22"/>
        </w:rPr>
      </w:pPr>
      <w:r>
        <w:rPr>
          <w:b/>
          <w:sz w:val="22"/>
          <w:szCs w:val="22"/>
          <w:u w:val="single"/>
        </w:rPr>
        <w:t>9</w:t>
      </w:r>
      <w:r w:rsidR="008B016C" w:rsidRPr="00144015">
        <w:rPr>
          <w:b/>
          <w:sz w:val="22"/>
          <w:szCs w:val="22"/>
          <w:u w:val="single"/>
        </w:rPr>
        <w:t>.1</w:t>
      </w:r>
      <w:r>
        <w:rPr>
          <w:b/>
          <w:sz w:val="22"/>
          <w:szCs w:val="22"/>
          <w:u w:val="single"/>
        </w:rPr>
        <w:tab/>
      </w:r>
      <w:r w:rsidR="008B016C" w:rsidRPr="00144015">
        <w:rPr>
          <w:b/>
          <w:sz w:val="22"/>
          <w:szCs w:val="22"/>
          <w:u w:val="single"/>
        </w:rPr>
        <w:t>General Requirements.</w:t>
      </w:r>
      <w:r w:rsidR="008B016C" w:rsidRPr="00144015">
        <w:rPr>
          <w:sz w:val="22"/>
          <w:szCs w:val="22"/>
        </w:rPr>
        <w:t xml:space="preserve"> </w:t>
      </w:r>
      <w:r w:rsidR="0008018C" w:rsidRPr="00144015">
        <w:rPr>
          <w:sz w:val="22"/>
          <w:szCs w:val="22"/>
        </w:rPr>
        <w:t xml:space="preserve"> </w:t>
      </w:r>
      <w:r w:rsidR="008B016C" w:rsidRPr="00144015">
        <w:rPr>
          <w:sz w:val="22"/>
          <w:szCs w:val="22"/>
        </w:rPr>
        <w:t xml:space="preserve">The Contractor shall maintain for the duration of the contract,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8B016C" w:rsidRPr="00144015" w:rsidRDefault="008B016C">
      <w:pPr>
        <w:rPr>
          <w:sz w:val="22"/>
          <w:szCs w:val="22"/>
        </w:rPr>
      </w:pPr>
    </w:p>
    <w:p w:rsidR="008B016C" w:rsidRPr="00144015" w:rsidRDefault="00144015">
      <w:pPr>
        <w:ind w:firstLine="720"/>
        <w:rPr>
          <w:sz w:val="22"/>
          <w:szCs w:val="22"/>
        </w:rPr>
      </w:pPr>
      <w:r>
        <w:rPr>
          <w:b/>
          <w:sz w:val="22"/>
          <w:szCs w:val="22"/>
          <w:u w:val="single"/>
        </w:rPr>
        <w:t>9</w:t>
      </w:r>
      <w:r w:rsidR="008B016C" w:rsidRPr="00144015">
        <w:rPr>
          <w:b/>
          <w:sz w:val="22"/>
          <w:szCs w:val="22"/>
          <w:u w:val="single"/>
        </w:rPr>
        <w:t>.2</w:t>
      </w:r>
      <w:r>
        <w:rPr>
          <w:b/>
          <w:sz w:val="22"/>
          <w:szCs w:val="22"/>
          <w:u w:val="single"/>
        </w:rPr>
        <w:tab/>
      </w:r>
      <w:r w:rsidR="008B016C" w:rsidRPr="00144015">
        <w:rPr>
          <w:b/>
          <w:sz w:val="22"/>
          <w:szCs w:val="22"/>
          <w:u w:val="single"/>
        </w:rPr>
        <w:t>Primary Insurance.</w:t>
      </w:r>
      <w:r w:rsidR="008B016C" w:rsidRPr="00144015">
        <w:rPr>
          <w:b/>
          <w:sz w:val="22"/>
          <w:szCs w:val="22"/>
        </w:rPr>
        <w:t xml:space="preserve"> </w:t>
      </w:r>
      <w:r w:rsidR="0008018C" w:rsidRPr="00144015">
        <w:rPr>
          <w:b/>
          <w:sz w:val="22"/>
          <w:szCs w:val="22"/>
        </w:rPr>
        <w:t xml:space="preserve"> </w:t>
      </w:r>
      <w:r w:rsidR="008B016C" w:rsidRPr="00144015">
        <w:rPr>
          <w:sz w:val="22"/>
          <w:szCs w:val="22"/>
        </w:rPr>
        <w:t xml:space="preserve">The Contractor's insurance coverage shall be primary insurance </w:t>
      </w:r>
      <w:r w:rsidR="00201082" w:rsidRPr="00144015">
        <w:rPr>
          <w:sz w:val="22"/>
          <w:szCs w:val="22"/>
        </w:rPr>
        <w:t>with</w:t>
      </w:r>
      <w:r w:rsidR="008B016C" w:rsidRPr="00144015">
        <w:rPr>
          <w:sz w:val="22"/>
          <w:szCs w:val="22"/>
        </w:rPr>
        <w:t xml:space="preserve"> respect to the State, its officers, officials, employees, and volunteers and shall apply separately to each project or location. Any insurance or self-insurance maintained by the State, its officers, officials, employees or volunteers shall be excess of the Contractor</w:t>
      </w:r>
      <w:r w:rsidR="00085A75" w:rsidRPr="00144015">
        <w:rPr>
          <w:sz w:val="22"/>
          <w:szCs w:val="22"/>
        </w:rPr>
        <w:t>'</w:t>
      </w:r>
      <w:r w:rsidR="008B016C" w:rsidRPr="00144015">
        <w:rPr>
          <w:sz w:val="22"/>
          <w:szCs w:val="22"/>
        </w:rPr>
        <w:t>s insurance and shall not contribute with it.</w:t>
      </w:r>
    </w:p>
    <w:p w:rsidR="008B016C" w:rsidRPr="00144015" w:rsidRDefault="008B016C">
      <w:pPr>
        <w:rPr>
          <w:sz w:val="22"/>
          <w:szCs w:val="22"/>
        </w:rPr>
      </w:pPr>
    </w:p>
    <w:p w:rsidR="008B016C" w:rsidRPr="00144015" w:rsidRDefault="00144015">
      <w:pPr>
        <w:ind w:firstLine="720"/>
        <w:rPr>
          <w:sz w:val="22"/>
          <w:szCs w:val="22"/>
        </w:rPr>
      </w:pPr>
      <w:r>
        <w:rPr>
          <w:b/>
          <w:sz w:val="22"/>
          <w:szCs w:val="22"/>
          <w:u w:val="single"/>
        </w:rPr>
        <w:t>9</w:t>
      </w:r>
      <w:r w:rsidR="008B016C" w:rsidRPr="00144015">
        <w:rPr>
          <w:b/>
          <w:sz w:val="22"/>
          <w:szCs w:val="22"/>
          <w:u w:val="single"/>
        </w:rPr>
        <w:t>.3</w:t>
      </w:r>
      <w:r>
        <w:rPr>
          <w:b/>
          <w:sz w:val="22"/>
          <w:szCs w:val="22"/>
          <w:u w:val="single"/>
        </w:rPr>
        <w:tab/>
      </w:r>
      <w:r w:rsidR="008B016C" w:rsidRPr="00144015">
        <w:rPr>
          <w:b/>
          <w:sz w:val="22"/>
          <w:szCs w:val="22"/>
          <w:u w:val="single"/>
        </w:rPr>
        <w:t>Specific Requirements for Commercial General Liability.</w:t>
      </w:r>
      <w:r w:rsidR="008B016C" w:rsidRPr="00144015">
        <w:rPr>
          <w:sz w:val="22"/>
          <w:szCs w:val="22"/>
        </w:rPr>
        <w:t xml:space="preserve"> </w:t>
      </w:r>
      <w:r w:rsidR="0008018C" w:rsidRPr="00144015">
        <w:rPr>
          <w:sz w:val="22"/>
          <w:szCs w:val="22"/>
        </w:rPr>
        <w:t xml:space="preserve"> </w:t>
      </w:r>
      <w:r w:rsidR="008B016C" w:rsidRPr="00144015">
        <w:rPr>
          <w:sz w:val="22"/>
          <w:szCs w:val="22"/>
        </w:rPr>
        <w:t xml:space="preserve">The Contractor shall purchase and maintain occurrence coverage with combined single limits for bodily injury, personal injury, and property damage of </w:t>
      </w:r>
      <w:r>
        <w:rPr>
          <w:sz w:val="22"/>
          <w:szCs w:val="22"/>
        </w:rPr>
        <w:t>$1,000,000</w:t>
      </w:r>
      <w:r w:rsidR="008B016C" w:rsidRPr="00144015">
        <w:rPr>
          <w:sz w:val="22"/>
          <w:szCs w:val="22"/>
        </w:rPr>
        <w:t xml:space="preserve"> per occurrence and </w:t>
      </w:r>
      <w:r>
        <w:rPr>
          <w:sz w:val="22"/>
          <w:szCs w:val="22"/>
        </w:rPr>
        <w:t>$2,000,000</w:t>
      </w:r>
      <w:r w:rsidR="008B016C" w:rsidRPr="00144015">
        <w:rPr>
          <w:sz w:val="22"/>
          <w:szCs w:val="22"/>
        </w:rPr>
        <w:t xml:space="preserve"> aggregate per year to cover such claims as may be </w:t>
      </w:r>
      <w:r w:rsidR="008B016C" w:rsidRPr="00144015">
        <w:rPr>
          <w:sz w:val="22"/>
          <w:szCs w:val="22"/>
        </w:rPr>
        <w:lastRenderedPageBreak/>
        <w:t>caused by any act, omission, or negligence of the Contractor or its officers, agents, representatives, assigns</w:t>
      </w:r>
      <w:r w:rsidR="00F47EBA" w:rsidRPr="00144015">
        <w:rPr>
          <w:sz w:val="22"/>
          <w:szCs w:val="22"/>
        </w:rPr>
        <w:t>,</w:t>
      </w:r>
      <w:r w:rsidR="008B016C" w:rsidRPr="00144015">
        <w:rPr>
          <w:sz w:val="22"/>
          <w:szCs w:val="22"/>
        </w:rPr>
        <w:t xml:space="preserve"> or subcontractors. </w:t>
      </w:r>
    </w:p>
    <w:p w:rsidR="008B016C" w:rsidRPr="00144015" w:rsidRDefault="008B016C">
      <w:pPr>
        <w:rPr>
          <w:sz w:val="22"/>
          <w:szCs w:val="22"/>
        </w:rPr>
      </w:pPr>
    </w:p>
    <w:p w:rsidR="008B016C" w:rsidRPr="00144015" w:rsidRDefault="008B016C" w:rsidP="00C1525B">
      <w:pPr>
        <w:rPr>
          <w:sz w:val="22"/>
          <w:szCs w:val="22"/>
        </w:rPr>
      </w:pPr>
      <w:r w:rsidRPr="00144015">
        <w:rPr>
          <w:sz w:val="22"/>
          <w:szCs w:val="22"/>
        </w:rPr>
        <w:t>The State, its officers, officials, employees, and volunteers are to be covered and listed as additional insureds; for liability arising out of activities performed by or on behalf of the Contractor, including the insured</w:t>
      </w:r>
      <w:r w:rsidR="00085A75" w:rsidRPr="00144015">
        <w:rPr>
          <w:sz w:val="22"/>
          <w:szCs w:val="22"/>
        </w:rPr>
        <w:t>'</w:t>
      </w:r>
      <w:r w:rsidRPr="00144015">
        <w:rPr>
          <w:sz w:val="22"/>
          <w:szCs w:val="22"/>
        </w:rPr>
        <w:t>s general supervision of the Contractor; products</w:t>
      </w:r>
      <w:r w:rsidR="00F47EBA" w:rsidRPr="00144015">
        <w:rPr>
          <w:sz w:val="22"/>
          <w:szCs w:val="22"/>
        </w:rPr>
        <w:t>,</w:t>
      </w:r>
      <w:r w:rsidRPr="00144015">
        <w:rPr>
          <w:sz w:val="22"/>
          <w:szCs w:val="22"/>
        </w:rPr>
        <w:t xml:space="preserve"> and completed operations; premises owned, leased, occupied, or used.</w:t>
      </w:r>
    </w:p>
    <w:p w:rsidR="008B016C" w:rsidRPr="00144015" w:rsidRDefault="008B016C">
      <w:pPr>
        <w:rPr>
          <w:sz w:val="22"/>
          <w:szCs w:val="22"/>
        </w:rPr>
      </w:pPr>
    </w:p>
    <w:p w:rsidR="008B016C" w:rsidRDefault="00367652">
      <w:pPr>
        <w:ind w:firstLine="720"/>
        <w:rPr>
          <w:sz w:val="22"/>
          <w:szCs w:val="22"/>
        </w:rPr>
      </w:pPr>
      <w:r>
        <w:rPr>
          <w:b/>
          <w:sz w:val="22"/>
          <w:szCs w:val="22"/>
          <w:u w:val="single"/>
        </w:rPr>
        <w:t>9.4</w:t>
      </w:r>
      <w:r>
        <w:rPr>
          <w:b/>
          <w:sz w:val="22"/>
          <w:szCs w:val="22"/>
          <w:u w:val="single"/>
        </w:rPr>
        <w:tab/>
      </w:r>
      <w:r w:rsidR="008B016C" w:rsidRPr="00367652">
        <w:rPr>
          <w:b/>
          <w:sz w:val="22"/>
          <w:szCs w:val="22"/>
          <w:u w:val="single"/>
        </w:rPr>
        <w:t>Specific Requirements for Professional Liability.</w:t>
      </w:r>
      <w:r w:rsidR="008B016C" w:rsidRPr="00367652">
        <w:rPr>
          <w:sz w:val="22"/>
          <w:szCs w:val="22"/>
        </w:rPr>
        <w:t xml:space="preserve"> </w:t>
      </w:r>
      <w:r w:rsidR="0008018C" w:rsidRPr="00367652">
        <w:rPr>
          <w:sz w:val="22"/>
          <w:szCs w:val="22"/>
        </w:rPr>
        <w:t xml:space="preserve"> </w:t>
      </w:r>
      <w:r w:rsidR="008B016C" w:rsidRPr="00367652">
        <w:rPr>
          <w:sz w:val="22"/>
          <w:szCs w:val="22"/>
        </w:rPr>
        <w:t>The Contractor shall purchase and maintain occurrence coverage with combined single limits for each wrongful act of</w:t>
      </w:r>
      <w:r>
        <w:rPr>
          <w:sz w:val="22"/>
          <w:szCs w:val="22"/>
        </w:rPr>
        <w:t xml:space="preserve"> $1,000,000</w:t>
      </w:r>
      <w:r w:rsidR="008B016C" w:rsidRPr="00367652">
        <w:rPr>
          <w:sz w:val="22"/>
          <w:szCs w:val="22"/>
        </w:rPr>
        <w:t xml:space="preserve"> per occurrence and</w:t>
      </w:r>
      <w:r>
        <w:rPr>
          <w:sz w:val="22"/>
          <w:szCs w:val="22"/>
        </w:rPr>
        <w:t xml:space="preserve"> $2,000,000</w:t>
      </w:r>
      <w:r w:rsidR="008B016C" w:rsidRPr="00367652">
        <w:rPr>
          <w:sz w:val="22"/>
          <w:szCs w:val="22"/>
        </w:rPr>
        <w:t xml:space="preserve"> aggregate per year to cover such claims as may be caused by any act, omission, negligence of the Contractor or its officers, agents, representatives, assigns</w:t>
      </w:r>
      <w:r w:rsidR="00F47EBA" w:rsidRPr="00367652">
        <w:rPr>
          <w:sz w:val="22"/>
          <w:szCs w:val="22"/>
        </w:rPr>
        <w:t>,</w:t>
      </w:r>
      <w:r w:rsidR="008B016C" w:rsidRPr="00367652">
        <w:rPr>
          <w:sz w:val="22"/>
          <w:szCs w:val="22"/>
        </w:rPr>
        <w:t xml:space="preserve"> or subcontractors. Note: if </w:t>
      </w:r>
      <w:r w:rsidR="00532525" w:rsidRPr="00367652">
        <w:rPr>
          <w:sz w:val="22"/>
          <w:szCs w:val="22"/>
        </w:rPr>
        <w:t>"</w:t>
      </w:r>
      <w:r w:rsidR="008B016C" w:rsidRPr="00367652">
        <w:rPr>
          <w:sz w:val="22"/>
          <w:szCs w:val="22"/>
        </w:rPr>
        <w:t>occurrence</w:t>
      </w:r>
      <w:r w:rsidR="00532525" w:rsidRPr="00367652">
        <w:rPr>
          <w:sz w:val="22"/>
          <w:szCs w:val="22"/>
        </w:rPr>
        <w:t>"</w:t>
      </w:r>
      <w:r w:rsidR="008B016C" w:rsidRPr="00367652">
        <w:rPr>
          <w:sz w:val="22"/>
          <w:szCs w:val="22"/>
        </w:rPr>
        <w:t xml:space="preserve"> coverage is unavailable or cost prohibitive, the Contractor may provide </w:t>
      </w:r>
      <w:r w:rsidR="00532525" w:rsidRPr="00367652">
        <w:rPr>
          <w:sz w:val="22"/>
          <w:szCs w:val="22"/>
        </w:rPr>
        <w:t>"</w:t>
      </w:r>
      <w:r w:rsidR="008B016C" w:rsidRPr="00367652">
        <w:rPr>
          <w:sz w:val="22"/>
          <w:szCs w:val="22"/>
        </w:rPr>
        <w:t>claims made</w:t>
      </w:r>
      <w:r w:rsidR="00532525" w:rsidRPr="00367652">
        <w:rPr>
          <w:sz w:val="22"/>
          <w:szCs w:val="22"/>
        </w:rPr>
        <w:t>"</w:t>
      </w:r>
      <w:r w:rsidR="008B016C" w:rsidRPr="00367652">
        <w:rPr>
          <w:sz w:val="22"/>
          <w:szCs w:val="22"/>
        </w:rPr>
        <w:t xml:space="preserve"> coverage provided the following conditions are met: (1) the commencement date of the contract must not fall outside the effective date of insurance coverage and it will be the retroactive date for insurance coverage in future years; and (2) the claims made policy must have a three</w:t>
      </w:r>
      <w:r w:rsidR="00491B52" w:rsidRPr="00367652">
        <w:rPr>
          <w:sz w:val="22"/>
          <w:szCs w:val="22"/>
        </w:rPr>
        <w:t>-</w:t>
      </w:r>
      <w:r w:rsidR="008B016C" w:rsidRPr="00367652">
        <w:rPr>
          <w:sz w:val="22"/>
          <w:szCs w:val="22"/>
        </w:rPr>
        <w:t>year tail for claims that are made (filed) after the cancellation or expiration date of the policy.</w:t>
      </w:r>
    </w:p>
    <w:p w:rsidR="00367652" w:rsidRPr="00367652" w:rsidRDefault="00367652">
      <w:pPr>
        <w:ind w:firstLine="720"/>
        <w:rPr>
          <w:i/>
          <w:sz w:val="22"/>
          <w:szCs w:val="22"/>
        </w:rPr>
      </w:pPr>
    </w:p>
    <w:p w:rsidR="00B72BD0" w:rsidRPr="008F6412" w:rsidRDefault="00B72BD0" w:rsidP="00B72BD0">
      <w:pPr>
        <w:ind w:firstLine="720"/>
        <w:rPr>
          <w:rFonts w:cs="Arial"/>
          <w:color w:val="000000"/>
          <w:sz w:val="22"/>
        </w:rPr>
      </w:pPr>
      <w:r w:rsidRPr="008F6412">
        <w:rPr>
          <w:b/>
          <w:color w:val="000000"/>
          <w:sz w:val="22"/>
          <w:szCs w:val="22"/>
          <w:u w:val="single"/>
        </w:rPr>
        <w:t>9.</w:t>
      </w:r>
      <w:r w:rsidR="00367652" w:rsidRPr="008F6412">
        <w:rPr>
          <w:b/>
          <w:color w:val="000000"/>
          <w:sz w:val="22"/>
          <w:szCs w:val="22"/>
          <w:u w:val="single"/>
        </w:rPr>
        <w:t>5</w:t>
      </w:r>
      <w:r w:rsidRPr="008F6412">
        <w:rPr>
          <w:b/>
          <w:color w:val="000000"/>
          <w:sz w:val="22"/>
          <w:szCs w:val="22"/>
          <w:u w:val="single"/>
        </w:rPr>
        <w:tab/>
      </w:r>
      <w:r w:rsidRPr="008F6412">
        <w:rPr>
          <w:rFonts w:cs="Arial"/>
          <w:b/>
          <w:bCs/>
          <w:color w:val="000000"/>
          <w:sz w:val="22"/>
          <w:u w:val="single"/>
        </w:rPr>
        <w:t>Fidelity Bond.</w:t>
      </w:r>
      <w:r w:rsidRPr="008F6412">
        <w:rPr>
          <w:rFonts w:cs="Arial"/>
          <w:b/>
          <w:bCs/>
          <w:color w:val="000000"/>
          <w:sz w:val="22"/>
        </w:rPr>
        <w:t xml:space="preserve">  </w:t>
      </w:r>
      <w:r w:rsidRPr="008F6412">
        <w:rPr>
          <w:rFonts w:cs="Arial"/>
          <w:color w:val="000000"/>
          <w:sz w:val="22"/>
        </w:rPr>
        <w:t>The contractor shall purchase and maintain a fidelity bond in the amount of $1,000,000 per occurrence and $2,000,000 aggregate that provides coverage for fraud, theft, embezzlement, failure to faithfully perform duties, and other dishonest acts of any employee or agent whose duties are to receive, handle, or have custody of money, checks, securities, electronic funds, or account for supplies or other property. The bond shall apply to any individual that certifies, signs or countersigns checks, drafts, warrants, vouchers, orders, electronic documents, or other documents and who provides for the disbursement or delivery (including electronic transmission) of money, funds, securities, supplies, or other property.  The fidelity bond must remain in effect for the entire contract period. A new fidelity bond must be issued to the State of Montana if this contract is renewed.  The fidelity bond must be provided to the following address:  State Procurement Bureau, P.O. Box 200135, Helena, MT 59620-0135.  (See Title 18, chapter 4, part 3, MCA, Title 30, chapter 5, MCA, and ARM 2.5.502.)</w:t>
      </w:r>
    </w:p>
    <w:p w:rsidR="00144015" w:rsidRDefault="00144015">
      <w:pPr>
        <w:rPr>
          <w:sz w:val="22"/>
          <w:szCs w:val="22"/>
        </w:rPr>
      </w:pPr>
    </w:p>
    <w:p w:rsidR="008B016C" w:rsidRPr="00B72BD0" w:rsidRDefault="00B72BD0">
      <w:pPr>
        <w:ind w:firstLine="720"/>
        <w:rPr>
          <w:sz w:val="22"/>
          <w:szCs w:val="22"/>
        </w:rPr>
      </w:pPr>
      <w:r>
        <w:rPr>
          <w:b/>
          <w:sz w:val="22"/>
          <w:szCs w:val="22"/>
          <w:u w:val="single"/>
        </w:rPr>
        <w:t>9.</w:t>
      </w:r>
      <w:r w:rsidR="00367652">
        <w:rPr>
          <w:b/>
          <w:sz w:val="22"/>
          <w:szCs w:val="22"/>
          <w:u w:val="single"/>
        </w:rPr>
        <w:t>6</w:t>
      </w:r>
      <w:r>
        <w:rPr>
          <w:b/>
          <w:sz w:val="22"/>
          <w:szCs w:val="22"/>
          <w:u w:val="single"/>
        </w:rPr>
        <w:tab/>
      </w:r>
      <w:r w:rsidR="008B016C" w:rsidRPr="00B72BD0">
        <w:rPr>
          <w:b/>
          <w:sz w:val="22"/>
          <w:szCs w:val="22"/>
          <w:u w:val="single"/>
        </w:rPr>
        <w:t>Deductibles and Self-Insured Retentions.</w:t>
      </w:r>
      <w:r w:rsidR="008B016C" w:rsidRPr="00B72BD0">
        <w:rPr>
          <w:sz w:val="22"/>
          <w:szCs w:val="22"/>
        </w:rPr>
        <w:t xml:space="preserve"> </w:t>
      </w:r>
      <w:r w:rsidR="0008018C" w:rsidRPr="00B72BD0">
        <w:rPr>
          <w:sz w:val="22"/>
          <w:szCs w:val="22"/>
        </w:rPr>
        <w:t xml:space="preserve"> </w:t>
      </w:r>
      <w:r w:rsidR="008B016C" w:rsidRPr="00B72BD0">
        <w:rPr>
          <w:sz w:val="22"/>
          <w:szCs w:val="22"/>
        </w:rPr>
        <w:t>Any deductible or self-insured retention must be declared to and approved by the state agency. At the request of the agency either: (1) the insurer shall reduce or eliminate such deductibles or self-insured retentions as respects the State, its officers, officials, employees, or volunteers; or (2) at the expense of the Contractor, the Contractor shall procure a bond guaranteeing payment of losses and related investigations, claims administration, and defense expenses.</w:t>
      </w:r>
    </w:p>
    <w:p w:rsidR="008B016C" w:rsidRPr="00B72BD0" w:rsidRDefault="008B016C">
      <w:pPr>
        <w:rPr>
          <w:sz w:val="22"/>
          <w:szCs w:val="22"/>
        </w:rPr>
      </w:pPr>
    </w:p>
    <w:p w:rsidR="008B016C" w:rsidRPr="00B72BD0" w:rsidRDefault="00B72BD0" w:rsidP="00762EA1">
      <w:pPr>
        <w:ind w:firstLine="720"/>
        <w:rPr>
          <w:sz w:val="22"/>
          <w:szCs w:val="22"/>
        </w:rPr>
      </w:pPr>
      <w:r>
        <w:rPr>
          <w:b/>
          <w:sz w:val="22"/>
          <w:szCs w:val="22"/>
          <w:u w:val="single"/>
        </w:rPr>
        <w:t>9.</w:t>
      </w:r>
      <w:r w:rsidR="00367652">
        <w:rPr>
          <w:b/>
          <w:sz w:val="22"/>
          <w:szCs w:val="22"/>
          <w:u w:val="single"/>
        </w:rPr>
        <w:t>7</w:t>
      </w:r>
      <w:r>
        <w:rPr>
          <w:b/>
          <w:sz w:val="22"/>
          <w:szCs w:val="22"/>
          <w:u w:val="single"/>
        </w:rPr>
        <w:tab/>
      </w:r>
      <w:r w:rsidR="008B016C" w:rsidRPr="00B72BD0">
        <w:rPr>
          <w:b/>
          <w:sz w:val="22"/>
          <w:szCs w:val="22"/>
          <w:u w:val="single"/>
        </w:rPr>
        <w:t>Certificate of Insurance/Endorsements.</w:t>
      </w:r>
      <w:r w:rsidR="008B016C" w:rsidRPr="00B72BD0">
        <w:rPr>
          <w:sz w:val="22"/>
          <w:szCs w:val="22"/>
        </w:rPr>
        <w:t xml:space="preserve"> </w:t>
      </w:r>
      <w:r w:rsidR="0008018C" w:rsidRPr="00B72BD0">
        <w:rPr>
          <w:sz w:val="22"/>
          <w:szCs w:val="22"/>
        </w:rPr>
        <w:t xml:space="preserve"> </w:t>
      </w:r>
      <w:r w:rsidR="008B016C" w:rsidRPr="00B72BD0">
        <w:rPr>
          <w:sz w:val="22"/>
          <w:szCs w:val="22"/>
        </w:rPr>
        <w:t>A certificate of insurance from an insurer with a Best</w:t>
      </w:r>
      <w:r w:rsidR="00085A75" w:rsidRPr="00B72BD0">
        <w:rPr>
          <w:sz w:val="22"/>
          <w:szCs w:val="22"/>
        </w:rPr>
        <w:t>'</w:t>
      </w:r>
      <w:r w:rsidR="008B016C" w:rsidRPr="00B72BD0">
        <w:rPr>
          <w:sz w:val="22"/>
          <w:szCs w:val="22"/>
        </w:rPr>
        <w:t xml:space="preserve">s rating of no less than A- indicating compliance with the required </w:t>
      </w:r>
      <w:r w:rsidR="00A55093" w:rsidRPr="00B72BD0">
        <w:rPr>
          <w:sz w:val="22"/>
          <w:szCs w:val="22"/>
        </w:rPr>
        <w:t>coverages</w:t>
      </w:r>
      <w:r w:rsidR="008B016C" w:rsidRPr="00B72BD0">
        <w:rPr>
          <w:sz w:val="22"/>
          <w:szCs w:val="22"/>
        </w:rPr>
        <w:t xml:space="preserve"> has been received by the State Procurement Bureau, P.O. Box 200135, Helena, MT 59620-0135. The Contractor must notify the State immediately, of any material change in insurance coverage, such as changes in limits, coverag</w:t>
      </w:r>
      <w:r w:rsidR="00285221">
        <w:rPr>
          <w:sz w:val="22"/>
          <w:szCs w:val="22"/>
        </w:rPr>
        <w:t>es, change in status of policy or any change of material effect</w:t>
      </w:r>
      <w:r w:rsidR="008B016C" w:rsidRPr="00B72BD0">
        <w:rPr>
          <w:sz w:val="22"/>
          <w:szCs w:val="22"/>
        </w:rPr>
        <w:t>. The State reserves the right to require complete copies of insurance policies at all times.</w:t>
      </w:r>
    </w:p>
    <w:p w:rsidR="008B016C" w:rsidRDefault="008B016C">
      <w:pPr>
        <w:ind w:firstLine="720"/>
        <w:rPr>
          <w:sz w:val="22"/>
          <w:szCs w:val="22"/>
        </w:rPr>
      </w:pPr>
    </w:p>
    <w:p w:rsidR="008B016C" w:rsidRDefault="00B72BD0" w:rsidP="003C5CDD">
      <w:pPr>
        <w:keepNext/>
        <w:outlineLvl w:val="0"/>
        <w:rPr>
          <w:b/>
          <w:sz w:val="22"/>
          <w:szCs w:val="22"/>
        </w:rPr>
      </w:pPr>
      <w:r>
        <w:rPr>
          <w:b/>
          <w:sz w:val="22"/>
          <w:szCs w:val="22"/>
        </w:rPr>
        <w:t>10</w:t>
      </w:r>
      <w:r w:rsidR="00762EA1">
        <w:rPr>
          <w:b/>
          <w:sz w:val="22"/>
          <w:szCs w:val="22"/>
        </w:rPr>
        <w:t>.</w:t>
      </w:r>
      <w:r w:rsidR="008B016C">
        <w:rPr>
          <w:b/>
          <w:sz w:val="22"/>
          <w:szCs w:val="22"/>
        </w:rPr>
        <w:tab/>
      </w:r>
      <w:r w:rsidR="008B016C">
        <w:rPr>
          <w:b/>
          <w:sz w:val="22"/>
          <w:szCs w:val="22"/>
          <w:u w:val="single"/>
        </w:rPr>
        <w:t>COMPLIANCE WITH WORKERS</w:t>
      </w:r>
      <w:r w:rsidR="00085A75">
        <w:rPr>
          <w:b/>
          <w:sz w:val="22"/>
          <w:szCs w:val="22"/>
          <w:u w:val="single"/>
        </w:rPr>
        <w:t>'</w:t>
      </w:r>
      <w:r w:rsidR="008B016C">
        <w:rPr>
          <w:b/>
          <w:sz w:val="22"/>
          <w:szCs w:val="22"/>
          <w:u w:val="single"/>
        </w:rPr>
        <w:t xml:space="preserve"> COMPENSATION ACT</w:t>
      </w:r>
    </w:p>
    <w:p w:rsidR="008B016C" w:rsidRDefault="008B016C" w:rsidP="003C5CDD">
      <w:pPr>
        <w:keepNext/>
        <w:rPr>
          <w:sz w:val="22"/>
          <w:szCs w:val="22"/>
        </w:rPr>
      </w:pPr>
    </w:p>
    <w:p w:rsidR="008B016C" w:rsidRDefault="008B016C">
      <w:pPr>
        <w:rPr>
          <w:sz w:val="22"/>
          <w:szCs w:val="22"/>
        </w:rPr>
      </w:pPr>
      <w:r>
        <w:rPr>
          <w:sz w:val="22"/>
          <w:szCs w:val="22"/>
        </w:rPr>
        <w:t>Contractors are required to comply with the provisions of the Montana Workers</w:t>
      </w:r>
      <w:r w:rsidR="00085A75">
        <w:rPr>
          <w:sz w:val="22"/>
          <w:szCs w:val="22"/>
        </w:rPr>
        <w:t>'</w:t>
      </w:r>
      <w:r>
        <w:rPr>
          <w:sz w:val="22"/>
          <w:szCs w:val="22"/>
        </w:rPr>
        <w:t xml:space="preserve"> Compensation Act while performing work for the State of Montana in accordance with sections 39-71-401, 39-71-405, and 39-71-417, MCA. Proof of compliance must be in the form of workers</w:t>
      </w:r>
      <w:r w:rsidR="00085A75">
        <w:rPr>
          <w:sz w:val="22"/>
          <w:szCs w:val="22"/>
        </w:rPr>
        <w:t>'</w:t>
      </w:r>
      <w:r>
        <w:rPr>
          <w:sz w:val="22"/>
          <w:szCs w:val="22"/>
        </w:rPr>
        <w:t xml:space="preserve"> compensation insurance, an independent contractor's exemption, or documentation of corporate officer status. Neither the contractor nor its employees are employees of the State. This insurance/exemption must be valid for the entire term of the contract. A renewal document must be sent to the State Procurement Bureau, P.O. Box 200135, Helena</w:t>
      </w:r>
      <w:r w:rsidR="00491B52">
        <w:rPr>
          <w:sz w:val="22"/>
          <w:szCs w:val="22"/>
        </w:rPr>
        <w:t>,</w:t>
      </w:r>
      <w:r>
        <w:rPr>
          <w:sz w:val="22"/>
          <w:szCs w:val="22"/>
        </w:rPr>
        <w:t xml:space="preserve"> MT 59620-0135, upon expiration.</w:t>
      </w:r>
    </w:p>
    <w:p w:rsidR="008B016C" w:rsidRDefault="008B016C">
      <w:pPr>
        <w:rPr>
          <w:sz w:val="22"/>
          <w:szCs w:val="22"/>
        </w:rPr>
      </w:pPr>
    </w:p>
    <w:p w:rsidR="008B016C" w:rsidRDefault="00B72BD0" w:rsidP="003C5CDD">
      <w:pPr>
        <w:keepNext/>
        <w:outlineLvl w:val="0"/>
        <w:rPr>
          <w:b/>
          <w:sz w:val="22"/>
          <w:szCs w:val="22"/>
        </w:rPr>
      </w:pPr>
      <w:r>
        <w:rPr>
          <w:b/>
          <w:sz w:val="22"/>
          <w:szCs w:val="22"/>
        </w:rPr>
        <w:lastRenderedPageBreak/>
        <w:t>11</w:t>
      </w:r>
      <w:r w:rsidR="008B016C">
        <w:rPr>
          <w:b/>
          <w:sz w:val="22"/>
          <w:szCs w:val="22"/>
        </w:rPr>
        <w:t>.</w:t>
      </w:r>
      <w:r w:rsidR="008B016C">
        <w:rPr>
          <w:b/>
          <w:sz w:val="22"/>
          <w:szCs w:val="22"/>
        </w:rPr>
        <w:tab/>
      </w:r>
      <w:r w:rsidR="008B016C">
        <w:rPr>
          <w:b/>
          <w:sz w:val="22"/>
          <w:szCs w:val="22"/>
          <w:u w:val="single"/>
        </w:rPr>
        <w:t>COMPLIANCE WITH LAWS</w:t>
      </w:r>
    </w:p>
    <w:p w:rsidR="008B016C" w:rsidRDefault="008B016C" w:rsidP="003C5CDD">
      <w:pPr>
        <w:keepNext/>
        <w:rPr>
          <w:sz w:val="22"/>
          <w:szCs w:val="22"/>
        </w:rPr>
      </w:pPr>
    </w:p>
    <w:p w:rsidR="008B016C" w:rsidRDefault="008B016C">
      <w:pPr>
        <w:rPr>
          <w:sz w:val="22"/>
          <w:szCs w:val="22"/>
        </w:rPr>
      </w:pPr>
      <w:r>
        <w:rPr>
          <w:sz w:val="22"/>
          <w:szCs w:val="22"/>
        </w:rPr>
        <w:t>The Contractor must, in performance of work under this contract, fully comply with all applicable federal, state, or local laws, rules</w:t>
      </w:r>
      <w:r w:rsidR="00F47EBA">
        <w:rPr>
          <w:sz w:val="22"/>
          <w:szCs w:val="22"/>
        </w:rPr>
        <w:t>,</w:t>
      </w:r>
      <w:r>
        <w:rPr>
          <w:sz w:val="22"/>
          <w:szCs w:val="22"/>
        </w:rPr>
        <w:t xml:space="preserve">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spacing w:val="-3"/>
          <w:sz w:val="22"/>
          <w:szCs w:val="22"/>
        </w:rPr>
        <w:t xml:space="preserve">based upon </w:t>
      </w:r>
      <w:r>
        <w:rPr>
          <w:sz w:val="22"/>
          <w:szCs w:val="22"/>
        </w:rPr>
        <w:t>race, color, religion, creed, political ideas, sex, age, marital status, physical or mental disability, or national origin by the persons performing the contract.</w:t>
      </w:r>
    </w:p>
    <w:p w:rsidR="008B016C" w:rsidRDefault="008B016C">
      <w:pPr>
        <w:rPr>
          <w:sz w:val="22"/>
          <w:szCs w:val="22"/>
        </w:rPr>
      </w:pPr>
    </w:p>
    <w:p w:rsidR="008B016C" w:rsidRPr="00B72BD0" w:rsidRDefault="00B72BD0" w:rsidP="003C5CDD">
      <w:pPr>
        <w:keepNext/>
        <w:outlineLvl w:val="0"/>
        <w:rPr>
          <w:b/>
          <w:sz w:val="22"/>
          <w:szCs w:val="22"/>
        </w:rPr>
      </w:pPr>
      <w:r>
        <w:rPr>
          <w:b/>
          <w:sz w:val="22"/>
          <w:szCs w:val="22"/>
        </w:rPr>
        <w:t>12</w:t>
      </w:r>
      <w:r w:rsidR="008B016C" w:rsidRPr="00B72BD0">
        <w:rPr>
          <w:b/>
          <w:sz w:val="22"/>
          <w:szCs w:val="22"/>
        </w:rPr>
        <w:t>.</w:t>
      </w:r>
      <w:r w:rsidR="008B016C" w:rsidRPr="00B72BD0">
        <w:rPr>
          <w:b/>
          <w:sz w:val="22"/>
          <w:szCs w:val="22"/>
        </w:rPr>
        <w:tab/>
      </w:r>
      <w:r w:rsidR="008B016C" w:rsidRPr="00B72BD0">
        <w:rPr>
          <w:b/>
          <w:sz w:val="22"/>
          <w:szCs w:val="22"/>
          <w:u w:val="single"/>
        </w:rPr>
        <w:t>INTELLECTUAL PROPERTY</w:t>
      </w:r>
    </w:p>
    <w:p w:rsidR="008B016C" w:rsidRPr="00B72BD0" w:rsidRDefault="008B016C" w:rsidP="003C5CDD">
      <w:pPr>
        <w:keepNext/>
        <w:rPr>
          <w:sz w:val="22"/>
          <w:szCs w:val="22"/>
        </w:rPr>
      </w:pPr>
    </w:p>
    <w:p w:rsidR="008B016C" w:rsidRPr="00B72BD0" w:rsidRDefault="008B016C">
      <w:pPr>
        <w:rPr>
          <w:sz w:val="22"/>
          <w:szCs w:val="22"/>
        </w:rPr>
      </w:pPr>
      <w:r w:rsidRPr="00B72BD0">
        <w:rPr>
          <w:sz w:val="22"/>
          <w:szCs w:val="22"/>
        </w:rPr>
        <w:t>All patent and other legal rights in or to inventions created in whole or in part under this contract must be available to the State for royalty-free and nonexclusive licensing. Both parties shall have a royalty-free, nonexclusive, and irrevocable right to reproduce, publish</w:t>
      </w:r>
      <w:r w:rsidR="00F47EBA" w:rsidRPr="00B72BD0">
        <w:rPr>
          <w:sz w:val="22"/>
          <w:szCs w:val="22"/>
        </w:rPr>
        <w:t>,</w:t>
      </w:r>
      <w:r w:rsidRPr="00B72BD0">
        <w:rPr>
          <w:sz w:val="22"/>
          <w:szCs w:val="22"/>
        </w:rPr>
        <w:t xml:space="preserve"> or otherwise use and authorize others to use, copyrightable property created under this contract.</w:t>
      </w:r>
    </w:p>
    <w:p w:rsidR="008B016C" w:rsidRPr="00B72BD0" w:rsidRDefault="008B016C">
      <w:pPr>
        <w:rPr>
          <w:bCs/>
          <w:sz w:val="22"/>
          <w:szCs w:val="22"/>
        </w:rPr>
      </w:pPr>
      <w:bookmarkStart w:id="4" w:name="_Toc20114856"/>
      <w:bookmarkStart w:id="5" w:name="_Toc21940047"/>
      <w:bookmarkStart w:id="6" w:name="_Toc22102433"/>
      <w:bookmarkStart w:id="7" w:name="_Toc39046981"/>
      <w:bookmarkStart w:id="8" w:name="_Toc39047119"/>
      <w:bookmarkStart w:id="9" w:name="_Toc39048225"/>
      <w:bookmarkStart w:id="10" w:name="_Toc39283725"/>
      <w:bookmarkStart w:id="11" w:name="_Toc39290381"/>
      <w:bookmarkStart w:id="12" w:name="_Toc39291318"/>
    </w:p>
    <w:p w:rsidR="008B016C" w:rsidRPr="00B72BD0" w:rsidRDefault="00B72BD0" w:rsidP="003C5CDD">
      <w:pPr>
        <w:keepNext/>
        <w:outlineLvl w:val="0"/>
        <w:rPr>
          <w:b/>
          <w:bCs/>
          <w:sz w:val="22"/>
          <w:u w:val="single"/>
        </w:rPr>
      </w:pPr>
      <w:r>
        <w:rPr>
          <w:b/>
          <w:bCs/>
          <w:sz w:val="22"/>
        </w:rPr>
        <w:t>13</w:t>
      </w:r>
      <w:r w:rsidR="008B016C" w:rsidRPr="00B72BD0">
        <w:rPr>
          <w:b/>
          <w:bCs/>
          <w:sz w:val="22"/>
        </w:rPr>
        <w:t>.</w:t>
      </w:r>
      <w:r w:rsidR="008B016C" w:rsidRPr="00B72BD0">
        <w:rPr>
          <w:b/>
          <w:bCs/>
          <w:sz w:val="22"/>
        </w:rPr>
        <w:tab/>
      </w:r>
      <w:r w:rsidR="008B016C" w:rsidRPr="00B72BD0">
        <w:rPr>
          <w:b/>
          <w:bCs/>
          <w:sz w:val="22"/>
          <w:u w:val="single"/>
        </w:rPr>
        <w:t>PATENT AND COPYRIGHT PROTECTION</w:t>
      </w:r>
      <w:bookmarkEnd w:id="4"/>
      <w:bookmarkEnd w:id="5"/>
      <w:bookmarkEnd w:id="6"/>
      <w:bookmarkEnd w:id="7"/>
      <w:bookmarkEnd w:id="8"/>
      <w:bookmarkEnd w:id="9"/>
      <w:bookmarkEnd w:id="10"/>
      <w:bookmarkEnd w:id="11"/>
      <w:bookmarkEnd w:id="12"/>
    </w:p>
    <w:p w:rsidR="008B016C" w:rsidRPr="00B72BD0" w:rsidRDefault="008B016C" w:rsidP="003C5CDD">
      <w:pPr>
        <w:keepNext/>
        <w:rPr>
          <w:rFonts w:cs="Arial"/>
          <w:sz w:val="22"/>
        </w:rPr>
      </w:pPr>
    </w:p>
    <w:p w:rsidR="008B016C" w:rsidRPr="00B72BD0" w:rsidRDefault="00B72BD0">
      <w:pPr>
        <w:ind w:firstLine="720"/>
        <w:rPr>
          <w:rFonts w:cs="Arial"/>
          <w:sz w:val="22"/>
        </w:rPr>
      </w:pPr>
      <w:r>
        <w:rPr>
          <w:rFonts w:cs="Arial"/>
          <w:b/>
          <w:bCs/>
          <w:sz w:val="22"/>
          <w:u w:val="single"/>
        </w:rPr>
        <w:t>13</w:t>
      </w:r>
      <w:r w:rsidR="008B016C" w:rsidRPr="00B72BD0">
        <w:rPr>
          <w:rFonts w:cs="Arial"/>
          <w:b/>
          <w:bCs/>
          <w:sz w:val="22"/>
          <w:u w:val="single"/>
        </w:rPr>
        <w:t>.1</w:t>
      </w:r>
      <w:r>
        <w:rPr>
          <w:rFonts w:cs="Arial"/>
          <w:b/>
          <w:bCs/>
          <w:sz w:val="22"/>
          <w:u w:val="single"/>
        </w:rPr>
        <w:tab/>
      </w:r>
      <w:r w:rsidR="008B016C" w:rsidRPr="00B72BD0">
        <w:rPr>
          <w:rFonts w:cs="Arial"/>
          <w:b/>
          <w:bCs/>
          <w:sz w:val="22"/>
          <w:u w:val="single"/>
        </w:rPr>
        <w:t>Third</w:t>
      </w:r>
      <w:r w:rsidR="00A530DD" w:rsidRPr="00B72BD0">
        <w:rPr>
          <w:rFonts w:cs="Arial"/>
          <w:b/>
          <w:bCs/>
          <w:sz w:val="22"/>
          <w:u w:val="single"/>
        </w:rPr>
        <w:t>-</w:t>
      </w:r>
      <w:r w:rsidR="008B016C" w:rsidRPr="00B72BD0">
        <w:rPr>
          <w:rFonts w:cs="Arial"/>
          <w:b/>
          <w:bCs/>
          <w:sz w:val="22"/>
          <w:u w:val="single"/>
        </w:rPr>
        <w:t>Party Claim.</w:t>
      </w:r>
      <w:r w:rsidR="008B016C" w:rsidRPr="00B72BD0">
        <w:rPr>
          <w:rFonts w:cs="Arial"/>
          <w:sz w:val="22"/>
        </w:rPr>
        <w:t xml:space="preserve"> </w:t>
      </w:r>
      <w:r w:rsidR="0008018C" w:rsidRPr="00B72BD0">
        <w:rPr>
          <w:rFonts w:cs="Arial"/>
          <w:sz w:val="22"/>
        </w:rPr>
        <w:t xml:space="preserve"> </w:t>
      </w:r>
      <w:r w:rsidR="008B016C" w:rsidRPr="00B72BD0">
        <w:rPr>
          <w:rFonts w:cs="Arial"/>
          <w:sz w:val="22"/>
        </w:rPr>
        <w:t>In the event of any claim by any third party against the State that the products furnished under this contract infringe upon or violate any patent or copyright, the State shall promptly notify Contractor. Contractor shall defend such claim, in the State</w:t>
      </w:r>
      <w:r w:rsidR="00085A75" w:rsidRPr="00B72BD0">
        <w:rPr>
          <w:rFonts w:cs="Arial"/>
          <w:sz w:val="22"/>
        </w:rPr>
        <w:t>'</w:t>
      </w:r>
      <w:r w:rsidR="008B016C" w:rsidRPr="00B72BD0">
        <w:rPr>
          <w:rFonts w:cs="Arial"/>
          <w:sz w:val="22"/>
        </w:rPr>
        <w:t>s name or its own name, as appropriate, but at Contractor</w:t>
      </w:r>
      <w:r w:rsidR="00085A75" w:rsidRPr="00B72BD0">
        <w:rPr>
          <w:rFonts w:cs="Arial"/>
          <w:sz w:val="22"/>
        </w:rPr>
        <w:t>'</w:t>
      </w:r>
      <w:r w:rsidR="008B016C" w:rsidRPr="00B72BD0">
        <w:rPr>
          <w:rFonts w:cs="Arial"/>
          <w:sz w:val="22"/>
        </w:rPr>
        <w:t>s expense.  Contractor will indemnify the State against all costs, damages</w:t>
      </w:r>
      <w:r w:rsidR="00F47EBA" w:rsidRPr="00B72BD0">
        <w:rPr>
          <w:rFonts w:cs="Arial"/>
          <w:sz w:val="22"/>
        </w:rPr>
        <w:t>,</w:t>
      </w:r>
      <w:r w:rsidR="008B016C" w:rsidRPr="00B72BD0">
        <w:rPr>
          <w:rFonts w:cs="Arial"/>
          <w:sz w:val="22"/>
        </w:rPr>
        <w:t xml:space="preserve"> and attorney's fees that accrue as a result of such claim. If the State reasonably concludes that its interests are not being properly protected, or if principles of governmental or public law are involved, it may enter any action.  </w:t>
      </w:r>
    </w:p>
    <w:p w:rsidR="008B016C" w:rsidRPr="00B72BD0" w:rsidRDefault="008B016C">
      <w:pPr>
        <w:rPr>
          <w:rFonts w:cs="Arial"/>
          <w:sz w:val="22"/>
        </w:rPr>
      </w:pPr>
    </w:p>
    <w:p w:rsidR="008B016C" w:rsidRPr="00B72BD0" w:rsidRDefault="00B72BD0">
      <w:pPr>
        <w:ind w:firstLine="720"/>
        <w:rPr>
          <w:rFonts w:cs="Arial"/>
          <w:sz w:val="22"/>
          <w:u w:val="single"/>
        </w:rPr>
      </w:pPr>
      <w:r>
        <w:rPr>
          <w:rFonts w:cs="Arial"/>
          <w:b/>
          <w:bCs/>
          <w:sz w:val="22"/>
          <w:u w:val="single"/>
        </w:rPr>
        <w:t>13</w:t>
      </w:r>
      <w:r w:rsidR="008B016C" w:rsidRPr="00B72BD0">
        <w:rPr>
          <w:rFonts w:cs="Arial"/>
          <w:b/>
          <w:bCs/>
          <w:sz w:val="22"/>
          <w:u w:val="single"/>
        </w:rPr>
        <w:t>.2</w:t>
      </w:r>
      <w:r>
        <w:rPr>
          <w:rFonts w:cs="Arial"/>
          <w:b/>
          <w:bCs/>
          <w:sz w:val="22"/>
          <w:u w:val="single"/>
        </w:rPr>
        <w:tab/>
      </w:r>
      <w:r w:rsidR="008B016C" w:rsidRPr="00B72BD0">
        <w:rPr>
          <w:rFonts w:cs="Arial"/>
          <w:b/>
          <w:bCs/>
          <w:sz w:val="22"/>
          <w:u w:val="single"/>
        </w:rPr>
        <w:t>Product Subject of Claim.</w:t>
      </w:r>
      <w:r w:rsidR="008B016C" w:rsidRPr="00B72BD0">
        <w:rPr>
          <w:rFonts w:cs="Arial"/>
          <w:sz w:val="22"/>
        </w:rPr>
        <w:t xml:space="preserve"> </w:t>
      </w:r>
      <w:r w:rsidR="0008018C" w:rsidRPr="00B72BD0">
        <w:rPr>
          <w:rFonts w:cs="Arial"/>
          <w:sz w:val="22"/>
        </w:rPr>
        <w:t xml:space="preserve"> </w:t>
      </w:r>
      <w:r w:rsidR="008B016C" w:rsidRPr="00B72BD0">
        <w:rPr>
          <w:rFonts w:cs="Arial"/>
          <w:sz w:val="22"/>
        </w:rPr>
        <w:t>If any product furnished is likely to or does become the subject of a claim of infringement of a patent or copyright, then Contractor may, at its option, procure for the State the right to continue using the alleged infringing product, or modify the product so that it becomes noninfringing. If none of the above options can be accomplished, or if the use of such product by the State shall be prevented by injunction, the State will determine if the Contract has been breached.</w:t>
      </w:r>
    </w:p>
    <w:p w:rsidR="008B016C" w:rsidRPr="00B72BD0" w:rsidRDefault="008B016C">
      <w:pPr>
        <w:rPr>
          <w:sz w:val="22"/>
          <w:szCs w:val="22"/>
        </w:rPr>
      </w:pPr>
    </w:p>
    <w:p w:rsidR="008B016C" w:rsidRDefault="00B72BD0" w:rsidP="00DF6A86">
      <w:pPr>
        <w:outlineLvl w:val="0"/>
        <w:rPr>
          <w:b/>
          <w:sz w:val="22"/>
          <w:szCs w:val="22"/>
        </w:rPr>
      </w:pPr>
      <w:r>
        <w:rPr>
          <w:b/>
          <w:sz w:val="22"/>
          <w:szCs w:val="22"/>
        </w:rPr>
        <w:t>14</w:t>
      </w:r>
      <w:r w:rsidR="008B016C">
        <w:rPr>
          <w:b/>
          <w:sz w:val="22"/>
          <w:szCs w:val="22"/>
        </w:rPr>
        <w:t>.</w:t>
      </w:r>
      <w:r w:rsidR="008B016C">
        <w:rPr>
          <w:b/>
          <w:sz w:val="22"/>
          <w:szCs w:val="22"/>
        </w:rPr>
        <w:tab/>
      </w:r>
      <w:r w:rsidR="008B016C">
        <w:rPr>
          <w:b/>
          <w:sz w:val="22"/>
          <w:szCs w:val="22"/>
          <w:u w:val="single"/>
        </w:rPr>
        <w:t>CONTRACT TERMINATION</w:t>
      </w:r>
    </w:p>
    <w:p w:rsidR="008B016C" w:rsidRPr="00B72BD0" w:rsidRDefault="008B016C">
      <w:pPr>
        <w:rPr>
          <w:sz w:val="22"/>
          <w:szCs w:val="22"/>
        </w:rPr>
      </w:pPr>
    </w:p>
    <w:p w:rsidR="008B016C" w:rsidRPr="00B72BD0" w:rsidRDefault="00B72BD0">
      <w:pPr>
        <w:ind w:firstLine="720"/>
        <w:rPr>
          <w:sz w:val="22"/>
          <w:szCs w:val="22"/>
        </w:rPr>
      </w:pPr>
      <w:r>
        <w:rPr>
          <w:b/>
          <w:sz w:val="22"/>
          <w:szCs w:val="22"/>
          <w:u w:val="single"/>
        </w:rPr>
        <w:t>14</w:t>
      </w:r>
      <w:r w:rsidR="008B016C" w:rsidRPr="00B72BD0">
        <w:rPr>
          <w:b/>
          <w:sz w:val="22"/>
          <w:szCs w:val="22"/>
          <w:u w:val="single"/>
        </w:rPr>
        <w:t>.1</w:t>
      </w:r>
      <w:r w:rsidRPr="00B72BD0">
        <w:rPr>
          <w:b/>
          <w:sz w:val="22"/>
          <w:szCs w:val="22"/>
          <w:u w:val="single"/>
        </w:rPr>
        <w:tab/>
      </w:r>
      <w:r w:rsidR="008B016C" w:rsidRPr="00B72BD0">
        <w:rPr>
          <w:b/>
          <w:sz w:val="22"/>
          <w:szCs w:val="22"/>
          <w:u w:val="single"/>
        </w:rPr>
        <w:t>Termination for Cause with Notice to Cure Requirement.</w:t>
      </w:r>
      <w:r w:rsidR="008B016C" w:rsidRPr="00B72BD0">
        <w:rPr>
          <w:b/>
          <w:sz w:val="22"/>
          <w:szCs w:val="22"/>
        </w:rPr>
        <w:t xml:space="preserve"> </w:t>
      </w:r>
      <w:r w:rsidR="000A091E" w:rsidRPr="00B72BD0">
        <w:rPr>
          <w:b/>
          <w:sz w:val="22"/>
          <w:szCs w:val="22"/>
        </w:rPr>
        <w:t xml:space="preserve"> </w:t>
      </w:r>
      <w:r w:rsidR="008B016C" w:rsidRPr="00B72BD0">
        <w:rPr>
          <w:sz w:val="22"/>
          <w:szCs w:val="22"/>
        </w:rPr>
        <w:t>The State may terminate this contract for failure of the Contractor to perform any of the services, duties, or conditions contained in this contract after giving the Contractor written notice of the stated failure. The written notice must demand performance of the stated failure within a specified period of time of not less than</w:t>
      </w:r>
      <w:r>
        <w:rPr>
          <w:sz w:val="22"/>
          <w:szCs w:val="22"/>
        </w:rPr>
        <w:t xml:space="preserve"> 30 days</w:t>
      </w:r>
      <w:r w:rsidR="008B016C" w:rsidRPr="00B72BD0">
        <w:rPr>
          <w:sz w:val="22"/>
          <w:szCs w:val="22"/>
        </w:rPr>
        <w:t>. If the demanded performance is not completed within the specified period, the termination is effective at the end of the specified period.</w:t>
      </w:r>
    </w:p>
    <w:p w:rsidR="008B016C" w:rsidRPr="00B72BD0" w:rsidRDefault="008B016C">
      <w:pPr>
        <w:rPr>
          <w:sz w:val="22"/>
          <w:szCs w:val="22"/>
        </w:rPr>
      </w:pPr>
    </w:p>
    <w:p w:rsidR="008B016C" w:rsidRDefault="00B72BD0">
      <w:pPr>
        <w:ind w:firstLine="720"/>
        <w:rPr>
          <w:sz w:val="22"/>
          <w:szCs w:val="22"/>
        </w:rPr>
      </w:pPr>
      <w:r>
        <w:rPr>
          <w:b/>
          <w:sz w:val="22"/>
          <w:szCs w:val="22"/>
          <w:u w:val="single"/>
        </w:rPr>
        <w:t>14</w:t>
      </w:r>
      <w:r w:rsidR="008B016C">
        <w:rPr>
          <w:b/>
          <w:sz w:val="22"/>
          <w:szCs w:val="22"/>
          <w:u w:val="single"/>
        </w:rPr>
        <w:t>.2</w:t>
      </w:r>
      <w:r>
        <w:rPr>
          <w:b/>
          <w:sz w:val="22"/>
          <w:szCs w:val="22"/>
          <w:u w:val="single"/>
        </w:rPr>
        <w:tab/>
      </w:r>
      <w:r w:rsidR="008B016C">
        <w:rPr>
          <w:b/>
          <w:sz w:val="22"/>
          <w:szCs w:val="22"/>
          <w:u w:val="single"/>
        </w:rPr>
        <w:t>Reduction of Funding.</w:t>
      </w:r>
      <w:r w:rsidR="008B016C">
        <w:rPr>
          <w:b/>
          <w:sz w:val="22"/>
          <w:szCs w:val="22"/>
        </w:rPr>
        <w:t xml:space="preserve"> </w:t>
      </w:r>
      <w:r w:rsidR="000A091E">
        <w:rPr>
          <w:b/>
          <w:sz w:val="22"/>
          <w:szCs w:val="22"/>
        </w:rPr>
        <w:t xml:space="preserve"> </w:t>
      </w:r>
      <w:r w:rsidR="0075003B">
        <w:rPr>
          <w:sz w:val="22"/>
          <w:szCs w:val="22"/>
        </w:rPr>
        <w:t>The State must terminate this contract if funds are not appropriated or otherwise made available to support the State's continuation of performance of this contract in a subsequent fiscal period.</w:t>
      </w:r>
      <w:r w:rsidR="00A6317C">
        <w:rPr>
          <w:sz w:val="22"/>
          <w:szCs w:val="22"/>
        </w:rPr>
        <w:t xml:space="preserve"> Please refer to </w:t>
      </w:r>
      <w:r w:rsidR="0075003B">
        <w:rPr>
          <w:sz w:val="22"/>
          <w:szCs w:val="22"/>
        </w:rPr>
        <w:t>section 18-4-313(4), MCA.</w:t>
      </w:r>
    </w:p>
    <w:p w:rsidR="008B016C" w:rsidRDefault="008B016C">
      <w:pPr>
        <w:rPr>
          <w:sz w:val="22"/>
          <w:szCs w:val="22"/>
        </w:rPr>
      </w:pPr>
    </w:p>
    <w:p w:rsidR="008B016C" w:rsidRDefault="00B72BD0" w:rsidP="007412AF">
      <w:pPr>
        <w:keepNext/>
        <w:outlineLvl w:val="0"/>
        <w:rPr>
          <w:b/>
          <w:sz w:val="22"/>
          <w:szCs w:val="22"/>
        </w:rPr>
      </w:pPr>
      <w:r>
        <w:rPr>
          <w:b/>
          <w:sz w:val="22"/>
          <w:szCs w:val="22"/>
        </w:rPr>
        <w:t>15</w:t>
      </w:r>
      <w:r w:rsidR="008B016C">
        <w:rPr>
          <w:b/>
          <w:sz w:val="22"/>
          <w:szCs w:val="22"/>
        </w:rPr>
        <w:t>.</w:t>
      </w:r>
      <w:r w:rsidR="008B016C">
        <w:rPr>
          <w:b/>
          <w:sz w:val="22"/>
          <w:szCs w:val="22"/>
        </w:rPr>
        <w:tab/>
      </w:r>
      <w:r w:rsidR="008B016C">
        <w:rPr>
          <w:b/>
          <w:sz w:val="22"/>
          <w:szCs w:val="22"/>
          <w:u w:val="single"/>
        </w:rPr>
        <w:t>LIAISON AND SERVICE OF NOTICES</w:t>
      </w:r>
    </w:p>
    <w:p w:rsidR="008B016C" w:rsidRDefault="008B016C" w:rsidP="007412AF">
      <w:pPr>
        <w:keepNext/>
        <w:rPr>
          <w:sz w:val="22"/>
          <w:szCs w:val="22"/>
        </w:rPr>
      </w:pPr>
    </w:p>
    <w:p w:rsidR="008B016C" w:rsidRDefault="008B016C">
      <w:pPr>
        <w:rPr>
          <w:sz w:val="22"/>
          <w:szCs w:val="22"/>
        </w:rPr>
      </w:pPr>
      <w:r>
        <w:rPr>
          <w:sz w:val="22"/>
          <w:szCs w:val="22"/>
        </w:rPr>
        <w:t>All project management and coordination on behalf of the State shall be through a single point of contact designated as the State</w:t>
      </w:r>
      <w:r w:rsidR="00085A75">
        <w:rPr>
          <w:sz w:val="22"/>
          <w:szCs w:val="22"/>
        </w:rPr>
        <w:t>'</w:t>
      </w:r>
      <w:r>
        <w:rPr>
          <w:sz w:val="22"/>
          <w:szCs w:val="22"/>
        </w:rPr>
        <w:t>s liaison. Contractor shall designate a liaison that will provide the single point of contact for management and coordination of Contractor</w:t>
      </w:r>
      <w:r w:rsidR="00085A75">
        <w:rPr>
          <w:sz w:val="22"/>
          <w:szCs w:val="22"/>
        </w:rPr>
        <w:t>'</w:t>
      </w:r>
      <w:r>
        <w:rPr>
          <w:sz w:val="22"/>
          <w:szCs w:val="22"/>
        </w:rPr>
        <w:t>s work. All work performed pursuant to this contract shall be coordinated between the State</w:t>
      </w:r>
      <w:r w:rsidR="00085A75">
        <w:rPr>
          <w:sz w:val="22"/>
          <w:szCs w:val="22"/>
        </w:rPr>
        <w:t>'</w:t>
      </w:r>
      <w:r>
        <w:rPr>
          <w:sz w:val="22"/>
          <w:szCs w:val="22"/>
        </w:rPr>
        <w:t>s liaison and the Contractor</w:t>
      </w:r>
      <w:r w:rsidR="00085A75">
        <w:rPr>
          <w:sz w:val="22"/>
          <w:szCs w:val="22"/>
        </w:rPr>
        <w:t>'</w:t>
      </w:r>
      <w:r>
        <w:rPr>
          <w:sz w:val="22"/>
          <w:szCs w:val="22"/>
        </w:rPr>
        <w:t>s liaison.</w:t>
      </w:r>
    </w:p>
    <w:p w:rsidR="008B016C" w:rsidRDefault="008B016C" w:rsidP="000A091E">
      <w:pPr>
        <w:rPr>
          <w:sz w:val="22"/>
          <w:szCs w:val="22"/>
          <w:u w:val="single"/>
        </w:rPr>
      </w:pPr>
    </w:p>
    <w:p w:rsidR="008B016C" w:rsidRDefault="008B016C">
      <w:pPr>
        <w:ind w:firstLine="720"/>
        <w:rPr>
          <w:sz w:val="22"/>
          <w:szCs w:val="22"/>
        </w:rPr>
      </w:pPr>
    </w:p>
    <w:p w:rsidR="008B016C" w:rsidRDefault="00B9201E" w:rsidP="00B9201E">
      <w:pPr>
        <w:tabs>
          <w:tab w:val="left" w:pos="3600"/>
        </w:tabs>
        <w:ind w:firstLine="720"/>
        <w:rPr>
          <w:sz w:val="22"/>
          <w:szCs w:val="22"/>
        </w:rPr>
      </w:pPr>
      <w:r w:rsidRPr="00B9201E">
        <w:rPr>
          <w:sz w:val="22"/>
          <w:szCs w:val="22"/>
          <w:u w:val="single"/>
        </w:rPr>
        <w:lastRenderedPageBreak/>
        <w:tab/>
      </w:r>
      <w:r w:rsidRPr="00B9201E">
        <w:rPr>
          <w:sz w:val="22"/>
          <w:szCs w:val="22"/>
        </w:rPr>
        <w:t xml:space="preserve"> </w:t>
      </w:r>
      <w:r w:rsidR="008B016C">
        <w:rPr>
          <w:sz w:val="22"/>
          <w:szCs w:val="22"/>
        </w:rPr>
        <w:t>will be the liaison for the State.</w:t>
      </w:r>
    </w:p>
    <w:p w:rsidR="008B016C" w:rsidRDefault="008B016C">
      <w:pPr>
        <w:ind w:firstLine="720"/>
        <w:rPr>
          <w:sz w:val="22"/>
          <w:szCs w:val="22"/>
        </w:rPr>
      </w:pPr>
      <w:r>
        <w:rPr>
          <w:sz w:val="22"/>
          <w:szCs w:val="22"/>
        </w:rPr>
        <w:t>(Address):</w:t>
      </w:r>
    </w:p>
    <w:p w:rsidR="008B016C" w:rsidRDefault="008B016C">
      <w:pPr>
        <w:ind w:firstLine="720"/>
        <w:rPr>
          <w:sz w:val="22"/>
          <w:szCs w:val="22"/>
        </w:rPr>
      </w:pPr>
      <w:r>
        <w:rPr>
          <w:sz w:val="22"/>
          <w:szCs w:val="22"/>
        </w:rPr>
        <w:t>(City, State, ZIP):</w:t>
      </w:r>
    </w:p>
    <w:p w:rsidR="008B016C" w:rsidRDefault="008B016C">
      <w:pPr>
        <w:ind w:firstLine="720"/>
        <w:rPr>
          <w:sz w:val="22"/>
          <w:szCs w:val="22"/>
        </w:rPr>
      </w:pPr>
      <w:r>
        <w:rPr>
          <w:sz w:val="22"/>
          <w:szCs w:val="22"/>
        </w:rPr>
        <w:t xml:space="preserve">Telephone: </w:t>
      </w:r>
    </w:p>
    <w:p w:rsidR="008B016C" w:rsidRDefault="008B016C">
      <w:pPr>
        <w:ind w:firstLine="720"/>
        <w:rPr>
          <w:sz w:val="22"/>
          <w:szCs w:val="22"/>
        </w:rPr>
      </w:pPr>
      <w:r>
        <w:rPr>
          <w:sz w:val="22"/>
          <w:szCs w:val="22"/>
        </w:rPr>
        <w:t xml:space="preserve">Cell Phone: </w:t>
      </w:r>
    </w:p>
    <w:p w:rsidR="008B016C" w:rsidRDefault="008B016C">
      <w:pPr>
        <w:ind w:firstLine="720"/>
        <w:rPr>
          <w:sz w:val="22"/>
          <w:szCs w:val="22"/>
        </w:rPr>
      </w:pPr>
      <w:r>
        <w:rPr>
          <w:sz w:val="22"/>
          <w:szCs w:val="22"/>
        </w:rPr>
        <w:t>Fax:</w:t>
      </w:r>
    </w:p>
    <w:p w:rsidR="008B016C" w:rsidRDefault="008B016C">
      <w:pPr>
        <w:ind w:firstLine="720"/>
        <w:rPr>
          <w:sz w:val="22"/>
          <w:szCs w:val="22"/>
        </w:rPr>
      </w:pPr>
      <w:r>
        <w:rPr>
          <w:sz w:val="22"/>
          <w:szCs w:val="22"/>
        </w:rPr>
        <w:t xml:space="preserve">E-mail: </w:t>
      </w:r>
    </w:p>
    <w:p w:rsidR="008B016C" w:rsidRDefault="008B016C">
      <w:pPr>
        <w:rPr>
          <w:sz w:val="22"/>
          <w:szCs w:val="22"/>
        </w:rPr>
      </w:pPr>
    </w:p>
    <w:p w:rsidR="008B016C" w:rsidRDefault="00B9201E" w:rsidP="00B9201E">
      <w:pPr>
        <w:tabs>
          <w:tab w:val="left" w:pos="3600"/>
        </w:tabs>
        <w:ind w:firstLine="720"/>
        <w:rPr>
          <w:sz w:val="22"/>
          <w:szCs w:val="22"/>
        </w:rPr>
      </w:pPr>
      <w:r w:rsidRPr="00B9201E">
        <w:rPr>
          <w:sz w:val="22"/>
          <w:szCs w:val="22"/>
          <w:u w:val="single"/>
        </w:rPr>
        <w:tab/>
      </w:r>
      <w:r w:rsidRPr="00B9201E">
        <w:rPr>
          <w:sz w:val="22"/>
          <w:szCs w:val="22"/>
        </w:rPr>
        <w:t xml:space="preserve"> </w:t>
      </w:r>
      <w:r w:rsidR="008B016C">
        <w:rPr>
          <w:sz w:val="22"/>
          <w:szCs w:val="22"/>
        </w:rPr>
        <w:t>will be the liaison for the Contractor.</w:t>
      </w:r>
    </w:p>
    <w:p w:rsidR="008B016C" w:rsidRDefault="008B016C">
      <w:pPr>
        <w:ind w:firstLine="720"/>
        <w:rPr>
          <w:sz w:val="22"/>
          <w:szCs w:val="22"/>
        </w:rPr>
      </w:pPr>
      <w:r>
        <w:rPr>
          <w:sz w:val="22"/>
          <w:szCs w:val="22"/>
        </w:rPr>
        <w:t>(Address):</w:t>
      </w:r>
    </w:p>
    <w:p w:rsidR="008B016C" w:rsidRDefault="008B016C">
      <w:pPr>
        <w:ind w:firstLine="720"/>
        <w:rPr>
          <w:sz w:val="22"/>
          <w:szCs w:val="22"/>
        </w:rPr>
      </w:pPr>
      <w:r>
        <w:rPr>
          <w:sz w:val="22"/>
          <w:szCs w:val="22"/>
        </w:rPr>
        <w:t>(City, State, ZIP):</w:t>
      </w:r>
    </w:p>
    <w:p w:rsidR="008B016C" w:rsidRDefault="008B016C">
      <w:pPr>
        <w:ind w:firstLine="720"/>
        <w:rPr>
          <w:sz w:val="22"/>
          <w:szCs w:val="22"/>
        </w:rPr>
      </w:pPr>
      <w:r>
        <w:rPr>
          <w:sz w:val="22"/>
          <w:szCs w:val="22"/>
        </w:rPr>
        <w:t xml:space="preserve">Telephone: </w:t>
      </w:r>
    </w:p>
    <w:p w:rsidR="008B016C" w:rsidRDefault="008B016C">
      <w:pPr>
        <w:ind w:firstLine="720"/>
        <w:rPr>
          <w:sz w:val="22"/>
          <w:szCs w:val="22"/>
        </w:rPr>
      </w:pPr>
      <w:r>
        <w:rPr>
          <w:sz w:val="22"/>
          <w:szCs w:val="22"/>
        </w:rPr>
        <w:t xml:space="preserve">Cell Phone: </w:t>
      </w:r>
    </w:p>
    <w:p w:rsidR="008B016C" w:rsidRDefault="008B016C">
      <w:pPr>
        <w:ind w:firstLine="720"/>
        <w:rPr>
          <w:sz w:val="22"/>
          <w:szCs w:val="22"/>
        </w:rPr>
      </w:pPr>
      <w:r>
        <w:rPr>
          <w:sz w:val="22"/>
          <w:szCs w:val="22"/>
        </w:rPr>
        <w:t>Fax:</w:t>
      </w:r>
    </w:p>
    <w:p w:rsidR="008B016C" w:rsidRDefault="008B016C">
      <w:pPr>
        <w:ind w:firstLine="720"/>
        <w:rPr>
          <w:sz w:val="22"/>
          <w:szCs w:val="22"/>
        </w:rPr>
      </w:pPr>
      <w:r>
        <w:rPr>
          <w:sz w:val="22"/>
          <w:szCs w:val="22"/>
        </w:rPr>
        <w:t xml:space="preserve">E-mail: </w:t>
      </w:r>
    </w:p>
    <w:p w:rsidR="008B016C" w:rsidRDefault="008B016C">
      <w:pPr>
        <w:rPr>
          <w:sz w:val="22"/>
          <w:szCs w:val="22"/>
        </w:rPr>
      </w:pPr>
    </w:p>
    <w:p w:rsidR="008B016C" w:rsidRDefault="008B016C">
      <w:pPr>
        <w:rPr>
          <w:sz w:val="22"/>
          <w:szCs w:val="22"/>
        </w:rPr>
      </w:pPr>
      <w:r>
        <w:rPr>
          <w:sz w:val="22"/>
          <w:szCs w:val="22"/>
        </w:rPr>
        <w:t>The State</w:t>
      </w:r>
      <w:r w:rsidR="00085A75">
        <w:rPr>
          <w:sz w:val="22"/>
          <w:szCs w:val="22"/>
        </w:rPr>
        <w:t>'</w:t>
      </w:r>
      <w:r>
        <w:rPr>
          <w:sz w:val="22"/>
          <w:szCs w:val="22"/>
        </w:rPr>
        <w:t>s liaison and Contractor</w:t>
      </w:r>
      <w:r w:rsidR="00085A75">
        <w:rPr>
          <w:sz w:val="22"/>
          <w:szCs w:val="22"/>
        </w:rPr>
        <w:t>'</w:t>
      </w:r>
      <w:r>
        <w:rPr>
          <w:sz w:val="22"/>
          <w:szCs w:val="22"/>
        </w:rPr>
        <w:t>s liaison may be changed by written notice to the other party. Written notices, requests, or complaints will first be directed to the liaison.</w:t>
      </w:r>
    </w:p>
    <w:p w:rsidR="008B016C" w:rsidRDefault="008B016C">
      <w:pPr>
        <w:rPr>
          <w:sz w:val="22"/>
          <w:szCs w:val="22"/>
        </w:rPr>
      </w:pPr>
    </w:p>
    <w:p w:rsidR="008B016C" w:rsidRDefault="00B72BD0" w:rsidP="007412AF">
      <w:pPr>
        <w:keepNext/>
        <w:outlineLvl w:val="0"/>
        <w:rPr>
          <w:b/>
          <w:sz w:val="22"/>
          <w:szCs w:val="22"/>
        </w:rPr>
      </w:pPr>
      <w:r>
        <w:rPr>
          <w:b/>
          <w:sz w:val="22"/>
          <w:szCs w:val="22"/>
        </w:rPr>
        <w:t>16</w:t>
      </w:r>
      <w:r w:rsidR="008B016C">
        <w:rPr>
          <w:b/>
          <w:sz w:val="22"/>
          <w:szCs w:val="22"/>
        </w:rPr>
        <w:t>.</w:t>
      </w:r>
      <w:r w:rsidR="008B016C">
        <w:rPr>
          <w:b/>
          <w:sz w:val="22"/>
          <w:szCs w:val="22"/>
        </w:rPr>
        <w:tab/>
      </w:r>
      <w:r w:rsidR="008B016C">
        <w:rPr>
          <w:b/>
          <w:sz w:val="22"/>
          <w:szCs w:val="22"/>
          <w:u w:val="single"/>
        </w:rPr>
        <w:t>MEETINGS</w:t>
      </w:r>
    </w:p>
    <w:p w:rsidR="008B016C" w:rsidRDefault="008B016C" w:rsidP="007412AF">
      <w:pPr>
        <w:keepNext/>
        <w:rPr>
          <w:sz w:val="22"/>
          <w:szCs w:val="22"/>
        </w:rPr>
      </w:pPr>
    </w:p>
    <w:p w:rsidR="008B016C" w:rsidRDefault="008B016C">
      <w:pPr>
        <w:rPr>
          <w:color w:val="FF0000"/>
          <w:sz w:val="22"/>
          <w:szCs w:val="22"/>
        </w:rPr>
      </w:pPr>
      <w:r>
        <w:rPr>
          <w:sz w:val="22"/>
          <w:szCs w:val="22"/>
        </w:rPr>
        <w:t>The Contractor is required to meet with the State</w:t>
      </w:r>
      <w:r w:rsidR="00085A75">
        <w:rPr>
          <w:sz w:val="22"/>
          <w:szCs w:val="22"/>
        </w:rPr>
        <w:t>'</w:t>
      </w:r>
      <w:r>
        <w:rPr>
          <w:sz w:val="22"/>
          <w:szCs w:val="22"/>
        </w:rPr>
        <w:t xml:space="preserve">s personnel, or designated representatives, to resolve technical or contractual problems that may occur during the term of the contract or </w:t>
      </w:r>
      <w:r>
        <w:rPr>
          <w:rFonts w:cs="Arial"/>
          <w:bCs/>
          <w:color w:val="000000"/>
          <w:sz w:val="22"/>
        </w:rPr>
        <w:t>to discuss the progress made by Contractor and the State in the performance of their respective obligations</w:t>
      </w:r>
      <w:r>
        <w:rPr>
          <w:sz w:val="22"/>
          <w:szCs w:val="22"/>
        </w:rPr>
        <w:t>, at no additional cost to the State. Meetings will occur as problems arise and will be coordinated by the State. The Contractor will be given a minimum of three full working days notice of meeting date, time, and location. Face-to-face meetings are desired. However, at the Contractor's option and expense, a conference call meeting may be substituted. Consistent failure to participate in problem resolution meetings two consecutive missed or rescheduled meetings, or to make a good faith effort to resolve problems, may result in termination of the contract.</w:t>
      </w:r>
    </w:p>
    <w:p w:rsidR="008B016C" w:rsidRDefault="008B016C">
      <w:pPr>
        <w:rPr>
          <w:sz w:val="22"/>
          <w:szCs w:val="22"/>
        </w:rPr>
      </w:pPr>
    </w:p>
    <w:p w:rsidR="008B016C" w:rsidRPr="00B72BD0" w:rsidRDefault="00B72BD0" w:rsidP="00A211B3">
      <w:pPr>
        <w:keepNext/>
        <w:jc w:val="both"/>
        <w:outlineLvl w:val="0"/>
        <w:rPr>
          <w:rFonts w:cs="Arial"/>
          <w:b/>
          <w:sz w:val="22"/>
          <w:szCs w:val="22"/>
        </w:rPr>
      </w:pPr>
      <w:r>
        <w:rPr>
          <w:rFonts w:cs="Arial"/>
          <w:b/>
          <w:sz w:val="22"/>
          <w:szCs w:val="22"/>
        </w:rPr>
        <w:t>17</w:t>
      </w:r>
      <w:r w:rsidR="008B016C" w:rsidRPr="00B72BD0">
        <w:rPr>
          <w:rFonts w:cs="Arial"/>
          <w:b/>
          <w:sz w:val="22"/>
          <w:szCs w:val="22"/>
        </w:rPr>
        <w:t>.</w:t>
      </w:r>
      <w:r w:rsidR="008B016C" w:rsidRPr="00B72BD0">
        <w:rPr>
          <w:rFonts w:cs="Arial"/>
          <w:sz w:val="22"/>
          <w:szCs w:val="22"/>
        </w:rPr>
        <w:tab/>
      </w:r>
      <w:r w:rsidR="008B016C" w:rsidRPr="00B72BD0">
        <w:rPr>
          <w:rFonts w:cs="Arial"/>
          <w:b/>
          <w:sz w:val="22"/>
          <w:szCs w:val="22"/>
          <w:u w:val="single"/>
        </w:rPr>
        <w:t>CONTRACTOR PERFORMANCE ASSESSMENTS</w:t>
      </w:r>
    </w:p>
    <w:p w:rsidR="008B016C" w:rsidRPr="00B72BD0" w:rsidRDefault="008B016C" w:rsidP="00A211B3">
      <w:pPr>
        <w:keepNext/>
        <w:rPr>
          <w:rFonts w:cs="Arial"/>
          <w:sz w:val="22"/>
          <w:szCs w:val="22"/>
        </w:rPr>
      </w:pPr>
    </w:p>
    <w:p w:rsidR="008B016C" w:rsidRPr="00B72BD0" w:rsidRDefault="008B016C">
      <w:pPr>
        <w:rPr>
          <w:rFonts w:cs="Arial"/>
          <w:sz w:val="22"/>
          <w:szCs w:val="22"/>
        </w:rPr>
      </w:pPr>
      <w:r w:rsidRPr="00B72BD0">
        <w:rPr>
          <w:rFonts w:cs="Arial"/>
          <w:sz w:val="22"/>
          <w:szCs w:val="22"/>
        </w:rPr>
        <w:t>The State may do assessments of the Contractor</w:t>
      </w:r>
      <w:r w:rsidR="00085A75" w:rsidRPr="00B72BD0">
        <w:rPr>
          <w:rFonts w:cs="Arial"/>
          <w:sz w:val="22"/>
          <w:szCs w:val="22"/>
        </w:rPr>
        <w:t>'</w:t>
      </w:r>
      <w:r w:rsidRPr="00B72BD0">
        <w:rPr>
          <w:rFonts w:cs="Arial"/>
          <w:sz w:val="22"/>
          <w:szCs w:val="22"/>
        </w:rPr>
        <w:t>s performance. This contract may be terminated for one or more poor performance assessments. Contractors will have the opportunity to respond to poor performance assessments. The State will make any final decision to terminate this contract based on the assessment and any related information, the Contractor's response and the severity of any negative performance assessment. The Contractor will be notified with a justification of contract termination. Performance assessments may be considered in future solicitations.</w:t>
      </w:r>
    </w:p>
    <w:p w:rsidR="008B016C" w:rsidRPr="00B72BD0" w:rsidRDefault="008B016C">
      <w:pPr>
        <w:rPr>
          <w:sz w:val="22"/>
          <w:szCs w:val="22"/>
        </w:rPr>
      </w:pPr>
    </w:p>
    <w:p w:rsidR="008B016C" w:rsidRDefault="00B72BD0" w:rsidP="00A211B3">
      <w:pPr>
        <w:keepNext/>
        <w:outlineLvl w:val="0"/>
        <w:rPr>
          <w:sz w:val="22"/>
          <w:szCs w:val="22"/>
        </w:rPr>
      </w:pPr>
      <w:r>
        <w:rPr>
          <w:b/>
          <w:bCs/>
          <w:sz w:val="22"/>
          <w:szCs w:val="22"/>
        </w:rPr>
        <w:t>18</w:t>
      </w:r>
      <w:r w:rsidR="008B016C">
        <w:rPr>
          <w:b/>
          <w:bCs/>
          <w:sz w:val="22"/>
          <w:szCs w:val="22"/>
        </w:rPr>
        <w:t>.</w:t>
      </w:r>
      <w:r w:rsidR="008B016C">
        <w:rPr>
          <w:b/>
          <w:bCs/>
          <w:sz w:val="22"/>
          <w:szCs w:val="22"/>
        </w:rPr>
        <w:tab/>
      </w:r>
      <w:r w:rsidR="008B016C">
        <w:rPr>
          <w:b/>
          <w:bCs/>
          <w:sz w:val="22"/>
          <w:szCs w:val="22"/>
          <w:u w:val="single"/>
        </w:rPr>
        <w:t>TRANSITION ASSISTANCE</w:t>
      </w:r>
    </w:p>
    <w:p w:rsidR="008B016C" w:rsidRDefault="008B016C" w:rsidP="00A211B3">
      <w:pPr>
        <w:pStyle w:val="Header"/>
        <w:keepNext/>
        <w:tabs>
          <w:tab w:val="clear" w:pos="4320"/>
          <w:tab w:val="clear" w:pos="8640"/>
        </w:tabs>
      </w:pPr>
    </w:p>
    <w:p w:rsidR="008B016C" w:rsidRDefault="008B016C">
      <w:pPr>
        <w:rPr>
          <w:rFonts w:cs="Arial"/>
          <w:color w:val="000000"/>
          <w:sz w:val="22"/>
          <w:szCs w:val="22"/>
        </w:rPr>
      </w:pPr>
      <w:r>
        <w:rPr>
          <w:rFonts w:cs="Arial"/>
          <w:color w:val="000000"/>
          <w:sz w:val="22"/>
          <w:szCs w:val="22"/>
        </w:rPr>
        <w:t>If this contract is not renewed at the end of this term, or is terminated prior to the completion of a project, or if the work on a project is terminated, for any reason, the Contractor must provide for a reasonable period of time after the expiration or termination of this project or contract, all reasonable transition assistance requested by the State, to allow for the expired or terminated portion of the services to continue without interruption or adverse effect, and to facilitate the orderly transfer of such services to the State or its designees. Such transition assistance will be deemed by the parties to be governed by the terms and conditions of this contract, except for those terms or conditions that do not reasonably apply to such transition assistance. The State shall pay the Contractor for any resources utilized in performing such transition assistance at the most current rates provided by the contract. If there are no established contract rates, then the rate shall be mutually agreed upon</w:t>
      </w:r>
      <w:r w:rsidR="00A6317C">
        <w:rPr>
          <w:rFonts w:cs="Arial"/>
          <w:color w:val="000000"/>
          <w:sz w:val="22"/>
          <w:szCs w:val="22"/>
        </w:rPr>
        <w:t xml:space="preserve"> by both parties</w:t>
      </w:r>
      <w:r>
        <w:rPr>
          <w:rFonts w:cs="Arial"/>
          <w:color w:val="000000"/>
          <w:sz w:val="22"/>
          <w:szCs w:val="22"/>
        </w:rPr>
        <w:t xml:space="preserve">. If the State terminates a project or this contract for cause, then the State will be entitled to offset the cost of paying the Contractor for the additional resources the Contractor utilized in providing transition assistance with any damages the State may have otherwise accrued as a result of said termination.  </w:t>
      </w:r>
    </w:p>
    <w:p w:rsidR="008B016C" w:rsidRDefault="008B016C">
      <w:pPr>
        <w:rPr>
          <w:sz w:val="22"/>
          <w:szCs w:val="22"/>
        </w:rPr>
      </w:pPr>
    </w:p>
    <w:p w:rsidR="008B016C" w:rsidRDefault="00B72BD0" w:rsidP="007412AF">
      <w:pPr>
        <w:keepNext/>
        <w:outlineLvl w:val="0"/>
        <w:rPr>
          <w:b/>
          <w:sz w:val="22"/>
          <w:szCs w:val="22"/>
        </w:rPr>
      </w:pPr>
      <w:r>
        <w:rPr>
          <w:b/>
          <w:sz w:val="22"/>
          <w:szCs w:val="22"/>
        </w:rPr>
        <w:lastRenderedPageBreak/>
        <w:t>19</w:t>
      </w:r>
      <w:r w:rsidR="008B016C">
        <w:rPr>
          <w:b/>
          <w:sz w:val="22"/>
          <w:szCs w:val="22"/>
        </w:rPr>
        <w:t>.</w:t>
      </w:r>
      <w:r w:rsidR="008B016C">
        <w:rPr>
          <w:b/>
          <w:sz w:val="22"/>
          <w:szCs w:val="22"/>
        </w:rPr>
        <w:tab/>
      </w:r>
      <w:r w:rsidR="008B016C">
        <w:rPr>
          <w:b/>
          <w:sz w:val="22"/>
          <w:szCs w:val="22"/>
          <w:u w:val="single"/>
        </w:rPr>
        <w:t>CHOICE OF LAW AND VENUE</w:t>
      </w:r>
    </w:p>
    <w:p w:rsidR="008B016C" w:rsidRDefault="008B016C" w:rsidP="007412AF">
      <w:pPr>
        <w:keepNext/>
        <w:rPr>
          <w:sz w:val="22"/>
          <w:szCs w:val="22"/>
        </w:rPr>
      </w:pPr>
    </w:p>
    <w:p w:rsidR="008B016C" w:rsidRDefault="00A55093">
      <w:pPr>
        <w:rPr>
          <w:sz w:val="22"/>
          <w:szCs w:val="22"/>
        </w:rPr>
      </w:pPr>
      <w:r>
        <w:rPr>
          <w:sz w:val="22"/>
          <w:szCs w:val="22"/>
        </w:rPr>
        <w:t>The laws of Montana govern this contract</w:t>
      </w:r>
      <w:r w:rsidR="008B016C">
        <w:rPr>
          <w:sz w:val="22"/>
          <w:szCs w:val="22"/>
        </w:rPr>
        <w:t xml:space="preserve">. The parties agree that any litigation concerning this bid, proposal or subsequent contract must be brought in the First Judicial District in and for the County of Lewis and Clark, State of Montana and each party shall pay its own costs and attorney fees. (See </w:t>
      </w:r>
      <w:r w:rsidR="008D3415">
        <w:rPr>
          <w:sz w:val="22"/>
          <w:szCs w:val="22"/>
        </w:rPr>
        <w:t>section</w:t>
      </w:r>
      <w:r w:rsidR="008B016C">
        <w:rPr>
          <w:sz w:val="22"/>
          <w:szCs w:val="22"/>
        </w:rPr>
        <w:t xml:space="preserve"> 18-1-401</w:t>
      </w:r>
      <w:r w:rsidR="008D3415">
        <w:rPr>
          <w:sz w:val="22"/>
          <w:szCs w:val="22"/>
        </w:rPr>
        <w:t>, MCA</w:t>
      </w:r>
      <w:r w:rsidR="008B016C">
        <w:rPr>
          <w:sz w:val="22"/>
          <w:szCs w:val="22"/>
        </w:rPr>
        <w:t>.)</w:t>
      </w:r>
    </w:p>
    <w:p w:rsidR="008B016C" w:rsidRDefault="008B016C">
      <w:pPr>
        <w:rPr>
          <w:sz w:val="22"/>
          <w:szCs w:val="22"/>
        </w:rPr>
      </w:pPr>
    </w:p>
    <w:p w:rsidR="008B016C" w:rsidRDefault="00B72BD0" w:rsidP="007412AF">
      <w:pPr>
        <w:keepNext/>
        <w:outlineLvl w:val="0"/>
        <w:rPr>
          <w:b/>
          <w:sz w:val="22"/>
          <w:szCs w:val="22"/>
        </w:rPr>
      </w:pPr>
      <w:r>
        <w:rPr>
          <w:b/>
          <w:sz w:val="22"/>
          <w:szCs w:val="22"/>
        </w:rPr>
        <w:t>20</w:t>
      </w:r>
      <w:r w:rsidR="008B016C">
        <w:rPr>
          <w:b/>
          <w:sz w:val="22"/>
          <w:szCs w:val="22"/>
        </w:rPr>
        <w:t>.</w:t>
      </w:r>
      <w:r w:rsidR="008B016C">
        <w:rPr>
          <w:b/>
          <w:sz w:val="22"/>
          <w:szCs w:val="22"/>
        </w:rPr>
        <w:tab/>
      </w:r>
      <w:r w:rsidR="008B016C">
        <w:rPr>
          <w:b/>
          <w:sz w:val="22"/>
          <w:szCs w:val="22"/>
          <w:u w:val="single"/>
        </w:rPr>
        <w:t>SCOPE, AMENDMENT</w:t>
      </w:r>
      <w:r w:rsidR="00F47EBA">
        <w:rPr>
          <w:b/>
          <w:sz w:val="22"/>
          <w:szCs w:val="22"/>
          <w:u w:val="single"/>
        </w:rPr>
        <w:t>,</w:t>
      </w:r>
      <w:r w:rsidR="008B016C">
        <w:rPr>
          <w:b/>
          <w:sz w:val="22"/>
          <w:szCs w:val="22"/>
          <w:u w:val="single"/>
        </w:rPr>
        <w:t xml:space="preserve"> AND INTERPRETATION</w:t>
      </w:r>
    </w:p>
    <w:p w:rsidR="008B016C" w:rsidRDefault="008B016C" w:rsidP="007412AF">
      <w:pPr>
        <w:keepNext/>
        <w:rPr>
          <w:sz w:val="22"/>
          <w:szCs w:val="22"/>
        </w:rPr>
      </w:pPr>
    </w:p>
    <w:p w:rsidR="008B016C" w:rsidRDefault="00B72BD0">
      <w:pPr>
        <w:ind w:firstLine="720"/>
        <w:rPr>
          <w:sz w:val="22"/>
          <w:szCs w:val="22"/>
        </w:rPr>
      </w:pPr>
      <w:r>
        <w:rPr>
          <w:b/>
          <w:sz w:val="22"/>
          <w:szCs w:val="22"/>
          <w:u w:val="single"/>
        </w:rPr>
        <w:t>20</w:t>
      </w:r>
      <w:r w:rsidR="008B016C">
        <w:rPr>
          <w:b/>
          <w:sz w:val="22"/>
          <w:szCs w:val="22"/>
          <w:u w:val="single"/>
        </w:rPr>
        <w:t>.1</w:t>
      </w:r>
      <w:r>
        <w:rPr>
          <w:b/>
          <w:sz w:val="22"/>
          <w:szCs w:val="22"/>
          <w:u w:val="single"/>
        </w:rPr>
        <w:tab/>
      </w:r>
      <w:r w:rsidR="008B016C">
        <w:rPr>
          <w:b/>
          <w:sz w:val="22"/>
          <w:szCs w:val="22"/>
          <w:u w:val="single"/>
        </w:rPr>
        <w:t>Contract.</w:t>
      </w:r>
      <w:r w:rsidR="008B016C">
        <w:rPr>
          <w:sz w:val="22"/>
          <w:szCs w:val="22"/>
        </w:rPr>
        <w:t xml:space="preserve"> This contract consists of </w:t>
      </w:r>
      <w:r w:rsidR="008B016C">
        <w:rPr>
          <w:b/>
          <w:color w:val="FF0000"/>
          <w:sz w:val="22"/>
          <w:szCs w:val="22"/>
          <w:u w:val="single"/>
        </w:rPr>
        <w:t>(insert number)</w:t>
      </w:r>
      <w:r w:rsidR="008B016C">
        <w:rPr>
          <w:sz w:val="22"/>
          <w:szCs w:val="22"/>
        </w:rPr>
        <w:t xml:space="preserve"> numbered pages, any Attachments as required, RFP</w:t>
      </w:r>
      <w:r>
        <w:rPr>
          <w:sz w:val="22"/>
          <w:szCs w:val="22"/>
        </w:rPr>
        <w:t>10-1713P</w:t>
      </w:r>
      <w:r w:rsidR="008B016C">
        <w:rPr>
          <w:b/>
          <w:sz w:val="22"/>
          <w:szCs w:val="22"/>
        </w:rPr>
        <w:t>,</w:t>
      </w:r>
      <w:r w:rsidR="008B016C">
        <w:rPr>
          <w:sz w:val="22"/>
          <w:szCs w:val="22"/>
        </w:rPr>
        <w:t xml:space="preserve"> as amended and the Contractor's RFP response as amended. In the case of dispute or ambiguity about the minimum levels of performance by the Contractor the order of precedence of document interpretation is in the same order. </w:t>
      </w:r>
    </w:p>
    <w:p w:rsidR="008B016C" w:rsidRDefault="008B016C">
      <w:pPr>
        <w:rPr>
          <w:sz w:val="22"/>
          <w:szCs w:val="22"/>
        </w:rPr>
      </w:pPr>
    </w:p>
    <w:p w:rsidR="008B016C" w:rsidRDefault="00B72BD0">
      <w:pPr>
        <w:ind w:firstLine="720"/>
        <w:rPr>
          <w:sz w:val="22"/>
          <w:szCs w:val="22"/>
        </w:rPr>
      </w:pPr>
      <w:r>
        <w:rPr>
          <w:b/>
          <w:sz w:val="22"/>
          <w:szCs w:val="22"/>
          <w:u w:val="single"/>
        </w:rPr>
        <w:t>20</w:t>
      </w:r>
      <w:r w:rsidR="008B016C">
        <w:rPr>
          <w:b/>
          <w:sz w:val="22"/>
          <w:szCs w:val="22"/>
          <w:u w:val="single"/>
        </w:rPr>
        <w:t>.2</w:t>
      </w:r>
      <w:r>
        <w:rPr>
          <w:b/>
          <w:sz w:val="22"/>
          <w:szCs w:val="22"/>
          <w:u w:val="single"/>
        </w:rPr>
        <w:tab/>
      </w:r>
      <w:r w:rsidR="008B016C">
        <w:rPr>
          <w:b/>
          <w:sz w:val="22"/>
          <w:szCs w:val="22"/>
          <w:u w:val="single"/>
        </w:rPr>
        <w:t>Entire Agreement.</w:t>
      </w:r>
      <w:r w:rsidR="008B016C">
        <w:rPr>
          <w:sz w:val="22"/>
          <w:szCs w:val="22"/>
        </w:rPr>
        <w:t xml:space="preserve"> These documents contain the entire agreement of the parties. Any enlargement, alteration or modification requires a written amendment signed by both parties.</w:t>
      </w:r>
    </w:p>
    <w:p w:rsidR="008B016C" w:rsidRDefault="008B016C">
      <w:pPr>
        <w:rPr>
          <w:sz w:val="22"/>
          <w:szCs w:val="22"/>
        </w:rPr>
      </w:pPr>
    </w:p>
    <w:p w:rsidR="008B016C" w:rsidRDefault="00B72BD0" w:rsidP="007412AF">
      <w:pPr>
        <w:keepNext/>
        <w:outlineLvl w:val="0"/>
        <w:rPr>
          <w:b/>
          <w:sz w:val="22"/>
          <w:szCs w:val="22"/>
          <w:u w:val="single"/>
        </w:rPr>
      </w:pPr>
      <w:r>
        <w:rPr>
          <w:b/>
          <w:sz w:val="22"/>
          <w:szCs w:val="22"/>
        </w:rPr>
        <w:t>21</w:t>
      </w:r>
      <w:r w:rsidR="008B016C">
        <w:rPr>
          <w:b/>
          <w:sz w:val="22"/>
          <w:szCs w:val="22"/>
        </w:rPr>
        <w:t>.</w:t>
      </w:r>
      <w:r w:rsidR="008B016C">
        <w:rPr>
          <w:b/>
          <w:sz w:val="22"/>
          <w:szCs w:val="22"/>
        </w:rPr>
        <w:tab/>
      </w:r>
      <w:r w:rsidR="008B016C">
        <w:rPr>
          <w:b/>
          <w:sz w:val="22"/>
          <w:szCs w:val="22"/>
          <w:u w:val="single"/>
        </w:rPr>
        <w:t>EXECUTION</w:t>
      </w:r>
    </w:p>
    <w:p w:rsidR="008B016C" w:rsidRDefault="008B016C" w:rsidP="007412AF">
      <w:pPr>
        <w:keepNext/>
        <w:rPr>
          <w:sz w:val="22"/>
          <w:szCs w:val="22"/>
        </w:rPr>
      </w:pPr>
    </w:p>
    <w:p w:rsidR="008B016C" w:rsidRDefault="008B016C" w:rsidP="007412AF">
      <w:pPr>
        <w:keepNext/>
        <w:outlineLvl w:val="0"/>
        <w:rPr>
          <w:sz w:val="22"/>
          <w:szCs w:val="22"/>
        </w:rPr>
      </w:pPr>
      <w:r>
        <w:rPr>
          <w:sz w:val="22"/>
          <w:szCs w:val="22"/>
        </w:rPr>
        <w:t>The parties through their authorized agents have executed this contract on the dates set out below.</w:t>
      </w:r>
    </w:p>
    <w:p w:rsidR="008B016C" w:rsidRDefault="008B016C">
      <w:pPr>
        <w:rPr>
          <w:sz w:val="22"/>
          <w:szCs w:val="22"/>
        </w:rPr>
      </w:pPr>
    </w:p>
    <w:p w:rsidR="008B016C" w:rsidRDefault="008B016C">
      <w:pPr>
        <w:rPr>
          <w:sz w:val="22"/>
          <w:szCs w:val="22"/>
        </w:rPr>
      </w:pPr>
    </w:p>
    <w:tbl>
      <w:tblPr>
        <w:tblW w:w="0" w:type="auto"/>
        <w:tblLook w:val="01E0"/>
      </w:tblPr>
      <w:tblGrid>
        <w:gridCol w:w="5508"/>
        <w:gridCol w:w="5508"/>
      </w:tblGrid>
      <w:tr w:rsidR="00D0027A" w:rsidRPr="00AE05F5" w:rsidTr="00AE05F5">
        <w:tc>
          <w:tcPr>
            <w:tcW w:w="5508" w:type="dxa"/>
          </w:tcPr>
          <w:p w:rsidR="00D0027A" w:rsidRPr="00B72BD0" w:rsidRDefault="00B72BD0" w:rsidP="00D53BC4">
            <w:pPr>
              <w:rPr>
                <w:b/>
                <w:sz w:val="22"/>
                <w:szCs w:val="22"/>
              </w:rPr>
            </w:pPr>
            <w:r>
              <w:rPr>
                <w:b/>
                <w:sz w:val="22"/>
                <w:szCs w:val="22"/>
              </w:rPr>
              <w:t>DEPARTMENT OF ADMINISTRATION</w:t>
            </w:r>
          </w:p>
        </w:tc>
        <w:tc>
          <w:tcPr>
            <w:tcW w:w="5508" w:type="dxa"/>
          </w:tcPr>
          <w:p w:rsidR="00D0027A" w:rsidRPr="00AE05F5" w:rsidRDefault="00D0027A" w:rsidP="00D53BC4">
            <w:pPr>
              <w:rPr>
                <w:rFonts w:cs="Arial"/>
                <w:b/>
                <w:sz w:val="22"/>
                <w:szCs w:val="22"/>
              </w:rPr>
            </w:pPr>
            <w:r w:rsidRPr="00AE05F5">
              <w:rPr>
                <w:b/>
                <w:color w:val="FF0000"/>
                <w:sz w:val="22"/>
                <w:szCs w:val="22"/>
                <w:u w:val="single"/>
              </w:rPr>
              <w:t>(INSERT CONTRACTOR’S NAME)</w:t>
            </w:r>
            <w:r w:rsidRPr="00AE05F5">
              <w:rPr>
                <w:b/>
                <w:color w:val="FF0000"/>
                <w:sz w:val="22"/>
                <w:szCs w:val="22"/>
              </w:rPr>
              <w:t xml:space="preserve"> </w:t>
            </w:r>
          </w:p>
        </w:tc>
      </w:tr>
      <w:tr w:rsidR="00D0027A" w:rsidRPr="00AE05F5" w:rsidTr="00AE05F5">
        <w:tc>
          <w:tcPr>
            <w:tcW w:w="5508" w:type="dxa"/>
          </w:tcPr>
          <w:p w:rsidR="00D0027A" w:rsidRPr="00B72BD0" w:rsidRDefault="00B72BD0" w:rsidP="00D53BC4">
            <w:pPr>
              <w:rPr>
                <w:rFonts w:cs="Arial"/>
                <w:b/>
                <w:sz w:val="22"/>
                <w:szCs w:val="22"/>
              </w:rPr>
            </w:pPr>
            <w:r>
              <w:rPr>
                <w:b/>
                <w:sz w:val="22"/>
                <w:szCs w:val="22"/>
              </w:rPr>
              <w:t>HEALTH CARE AND BENEFITS DIVISION</w:t>
            </w:r>
          </w:p>
        </w:tc>
        <w:tc>
          <w:tcPr>
            <w:tcW w:w="5508" w:type="dxa"/>
          </w:tcPr>
          <w:p w:rsidR="00D0027A" w:rsidRPr="00AE05F5" w:rsidRDefault="00D0027A" w:rsidP="00D53BC4">
            <w:pPr>
              <w:rPr>
                <w:rFonts w:cs="Arial"/>
                <w:b/>
                <w:sz w:val="22"/>
                <w:szCs w:val="22"/>
              </w:rPr>
            </w:pPr>
            <w:r w:rsidRPr="00AE05F5">
              <w:rPr>
                <w:b/>
                <w:color w:val="FF0000"/>
                <w:sz w:val="22"/>
                <w:szCs w:val="22"/>
                <w:u w:val="single"/>
              </w:rPr>
              <w:t>(Insert Address)</w:t>
            </w:r>
          </w:p>
        </w:tc>
      </w:tr>
      <w:tr w:rsidR="00D0027A" w:rsidRPr="00AE05F5" w:rsidTr="00AE05F5">
        <w:tc>
          <w:tcPr>
            <w:tcW w:w="5508" w:type="dxa"/>
          </w:tcPr>
          <w:p w:rsidR="00D0027A" w:rsidRPr="00B72BD0" w:rsidRDefault="00E7020F" w:rsidP="00D53BC4">
            <w:pPr>
              <w:rPr>
                <w:rFonts w:cs="Arial"/>
                <w:b/>
                <w:bCs/>
                <w:sz w:val="22"/>
                <w:szCs w:val="22"/>
              </w:rPr>
            </w:pPr>
            <w:r>
              <w:rPr>
                <w:b/>
                <w:sz w:val="22"/>
                <w:szCs w:val="22"/>
              </w:rPr>
              <w:t>P.O. BOX 200130</w:t>
            </w:r>
          </w:p>
        </w:tc>
        <w:tc>
          <w:tcPr>
            <w:tcW w:w="5508" w:type="dxa"/>
          </w:tcPr>
          <w:p w:rsidR="00D0027A" w:rsidRPr="00AE05F5" w:rsidRDefault="00D0027A" w:rsidP="00D53BC4">
            <w:pPr>
              <w:rPr>
                <w:rFonts w:cs="Arial"/>
                <w:b/>
                <w:sz w:val="22"/>
                <w:szCs w:val="22"/>
              </w:rPr>
            </w:pPr>
            <w:r w:rsidRPr="00AE05F5">
              <w:rPr>
                <w:b/>
                <w:bCs/>
                <w:color w:val="FF0000"/>
                <w:sz w:val="22"/>
                <w:szCs w:val="22"/>
                <w:u w:val="single"/>
              </w:rPr>
              <w:t>(</w:t>
            </w:r>
            <w:r w:rsidRPr="00AE05F5">
              <w:rPr>
                <w:b/>
                <w:color w:val="FF0000"/>
                <w:sz w:val="22"/>
                <w:szCs w:val="22"/>
                <w:u w:val="single"/>
              </w:rPr>
              <w:t>Insert City, State, Zip)</w:t>
            </w:r>
          </w:p>
        </w:tc>
      </w:tr>
      <w:tr w:rsidR="00D0027A" w:rsidRPr="00AE05F5" w:rsidTr="00AE05F5">
        <w:tc>
          <w:tcPr>
            <w:tcW w:w="5508" w:type="dxa"/>
          </w:tcPr>
          <w:p w:rsidR="00D0027A" w:rsidRPr="00A176E8" w:rsidRDefault="00A176E8" w:rsidP="00E7020F">
            <w:pPr>
              <w:rPr>
                <w:rFonts w:cs="Arial"/>
                <w:b/>
                <w:sz w:val="22"/>
                <w:szCs w:val="22"/>
              </w:rPr>
            </w:pPr>
            <w:r>
              <w:rPr>
                <w:rFonts w:cs="Arial"/>
                <w:b/>
                <w:sz w:val="22"/>
                <w:szCs w:val="22"/>
              </w:rPr>
              <w:t>HELENA MT 596</w:t>
            </w:r>
            <w:r w:rsidR="00E7020F">
              <w:rPr>
                <w:rFonts w:cs="Arial"/>
                <w:b/>
                <w:sz w:val="22"/>
                <w:szCs w:val="22"/>
              </w:rPr>
              <w:t>20</w:t>
            </w:r>
          </w:p>
        </w:tc>
        <w:tc>
          <w:tcPr>
            <w:tcW w:w="5508" w:type="dxa"/>
          </w:tcPr>
          <w:p w:rsidR="00D0027A" w:rsidRPr="00AE05F5" w:rsidRDefault="00D0027A" w:rsidP="00D53BC4">
            <w:pPr>
              <w:rPr>
                <w:rFonts w:cs="Arial"/>
                <w:b/>
                <w:color w:val="FF0000"/>
                <w:sz w:val="22"/>
                <w:szCs w:val="22"/>
                <w:u w:val="single"/>
              </w:rPr>
            </w:pPr>
            <w:r w:rsidRPr="00AE05F5">
              <w:rPr>
                <w:rFonts w:cs="Arial"/>
                <w:b/>
                <w:color w:val="FF0000"/>
                <w:sz w:val="22"/>
                <w:szCs w:val="22"/>
              </w:rPr>
              <w:t xml:space="preserve">FEDERAL ID # </w:t>
            </w: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rPr>
          <w:trHeight w:val="263"/>
        </w:trPr>
        <w:tc>
          <w:tcPr>
            <w:tcW w:w="5508" w:type="dxa"/>
          </w:tcPr>
          <w:p w:rsidR="00D0027A" w:rsidRPr="00AE05F5" w:rsidRDefault="00D0027A" w:rsidP="00AE05F5">
            <w:pPr>
              <w:tabs>
                <w:tab w:val="right" w:pos="5160"/>
              </w:tabs>
              <w:rPr>
                <w:rFonts w:cs="Arial"/>
                <w:sz w:val="22"/>
                <w:szCs w:val="22"/>
              </w:rPr>
            </w:pPr>
            <w:r w:rsidRPr="00AE05F5">
              <w:rPr>
                <w:rFonts w:cs="Arial"/>
                <w:sz w:val="22"/>
                <w:szCs w:val="22"/>
              </w:rPr>
              <w:t xml:space="preserve">BY: </w:t>
            </w: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u w:val="single"/>
              </w:rPr>
            </w:pPr>
            <w:r w:rsidRPr="00AE05F5">
              <w:rPr>
                <w:rFonts w:cs="Arial"/>
                <w:sz w:val="22"/>
                <w:szCs w:val="22"/>
              </w:rPr>
              <w:t xml:space="preserve">BY: </w:t>
            </w:r>
            <w:r w:rsidRPr="00AE05F5">
              <w:rPr>
                <w:rFonts w:cs="Arial"/>
                <w:sz w:val="22"/>
                <w:szCs w:val="22"/>
                <w:u w:val="single"/>
              </w:rPr>
              <w:tab/>
            </w:r>
          </w:p>
        </w:tc>
      </w:tr>
      <w:tr w:rsidR="00D0027A" w:rsidRPr="00AE05F5" w:rsidTr="00AE05F5">
        <w:tc>
          <w:tcPr>
            <w:tcW w:w="5508" w:type="dxa"/>
          </w:tcPr>
          <w:p w:rsidR="00D0027A" w:rsidRPr="00AE05F5" w:rsidRDefault="00D0027A" w:rsidP="00AE05F5">
            <w:pPr>
              <w:jc w:val="center"/>
              <w:rPr>
                <w:rFonts w:cs="Arial"/>
                <w:sz w:val="22"/>
                <w:szCs w:val="22"/>
              </w:rPr>
            </w:pPr>
            <w:r w:rsidRPr="00AE05F5">
              <w:rPr>
                <w:rFonts w:cs="Arial"/>
                <w:sz w:val="22"/>
                <w:szCs w:val="22"/>
              </w:rPr>
              <w:t>(Name/Title)</w:t>
            </w:r>
          </w:p>
        </w:tc>
        <w:tc>
          <w:tcPr>
            <w:tcW w:w="5508" w:type="dxa"/>
          </w:tcPr>
          <w:p w:rsidR="00D0027A" w:rsidRPr="00AE05F5" w:rsidRDefault="00D0027A" w:rsidP="00AE05F5">
            <w:pPr>
              <w:jc w:val="center"/>
              <w:rPr>
                <w:rFonts w:cs="Arial"/>
                <w:sz w:val="22"/>
                <w:szCs w:val="22"/>
              </w:rPr>
            </w:pPr>
            <w:r w:rsidRPr="00AE05F5">
              <w:rPr>
                <w:rFonts w:cs="Arial"/>
                <w:sz w:val="22"/>
                <w:szCs w:val="22"/>
              </w:rPr>
              <w:t>(Name/Title)</w:t>
            </w: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AE05F5">
            <w:pPr>
              <w:tabs>
                <w:tab w:val="right" w:pos="5160"/>
              </w:tabs>
              <w:rPr>
                <w:rFonts w:cs="Arial"/>
                <w:sz w:val="22"/>
                <w:szCs w:val="22"/>
              </w:rPr>
            </w:pP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rPr>
            </w:pPr>
            <w:r w:rsidRPr="00AE05F5">
              <w:rPr>
                <w:rFonts w:cs="Arial"/>
                <w:sz w:val="22"/>
                <w:szCs w:val="22"/>
                <w:u w:val="single"/>
              </w:rPr>
              <w:tab/>
            </w:r>
          </w:p>
        </w:tc>
      </w:tr>
      <w:tr w:rsidR="00D0027A" w:rsidRPr="00AE05F5" w:rsidTr="00AE05F5">
        <w:tc>
          <w:tcPr>
            <w:tcW w:w="5508" w:type="dxa"/>
          </w:tcPr>
          <w:p w:rsidR="00D0027A" w:rsidRPr="00AE05F5" w:rsidRDefault="00D0027A" w:rsidP="00AE05F5">
            <w:pPr>
              <w:jc w:val="center"/>
              <w:rPr>
                <w:rFonts w:cs="Arial"/>
                <w:sz w:val="22"/>
                <w:szCs w:val="22"/>
              </w:rPr>
            </w:pPr>
            <w:r w:rsidRPr="00AE05F5">
              <w:rPr>
                <w:rFonts w:cs="Arial"/>
                <w:sz w:val="22"/>
                <w:szCs w:val="22"/>
              </w:rPr>
              <w:t>(Signature)</w:t>
            </w:r>
          </w:p>
        </w:tc>
        <w:tc>
          <w:tcPr>
            <w:tcW w:w="5508" w:type="dxa"/>
          </w:tcPr>
          <w:p w:rsidR="00D0027A" w:rsidRPr="00AE05F5" w:rsidRDefault="00D0027A" w:rsidP="00AE05F5">
            <w:pPr>
              <w:jc w:val="center"/>
              <w:rPr>
                <w:rFonts w:cs="Arial"/>
                <w:sz w:val="22"/>
                <w:szCs w:val="22"/>
              </w:rPr>
            </w:pPr>
            <w:r w:rsidRPr="00AE05F5">
              <w:rPr>
                <w:rFonts w:cs="Arial"/>
                <w:sz w:val="22"/>
                <w:szCs w:val="22"/>
              </w:rPr>
              <w:t>(Signature)</w:t>
            </w: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AE05F5">
            <w:pPr>
              <w:tabs>
                <w:tab w:val="right" w:pos="5160"/>
              </w:tabs>
              <w:rPr>
                <w:rFonts w:cs="Arial"/>
                <w:sz w:val="22"/>
                <w:szCs w:val="22"/>
              </w:rPr>
            </w:pPr>
            <w:r w:rsidRPr="00AE05F5">
              <w:rPr>
                <w:rFonts w:cs="Arial"/>
                <w:sz w:val="22"/>
                <w:szCs w:val="22"/>
              </w:rPr>
              <w:t xml:space="preserve">DATE: </w:t>
            </w:r>
            <w:r w:rsidRPr="00AE05F5">
              <w:rPr>
                <w:rFonts w:cs="Arial"/>
                <w:sz w:val="22"/>
                <w:szCs w:val="22"/>
                <w:u w:val="single"/>
              </w:rPr>
              <w:t xml:space="preserve"> </w:t>
            </w: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rPr>
            </w:pPr>
            <w:r w:rsidRPr="00AE05F5">
              <w:rPr>
                <w:rFonts w:cs="Arial"/>
                <w:sz w:val="22"/>
                <w:szCs w:val="22"/>
              </w:rPr>
              <w:t xml:space="preserve">DATE: </w:t>
            </w:r>
            <w:r w:rsidRPr="00AE05F5">
              <w:rPr>
                <w:rFonts w:cs="Arial"/>
                <w:sz w:val="22"/>
                <w:szCs w:val="22"/>
                <w:u w:val="single"/>
              </w:rPr>
              <w:t xml:space="preserve"> </w:t>
            </w:r>
            <w:r w:rsidRPr="00AE05F5">
              <w:rPr>
                <w:rFonts w:cs="Arial"/>
                <w:sz w:val="22"/>
                <w:szCs w:val="22"/>
                <w:u w:val="single"/>
              </w:rPr>
              <w:tab/>
            </w: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AE05F5">
            <w:pPr>
              <w:keepNext/>
              <w:rPr>
                <w:rFonts w:cs="Arial"/>
                <w:sz w:val="22"/>
                <w:szCs w:val="22"/>
              </w:rPr>
            </w:pPr>
            <w:r w:rsidRPr="00AE05F5">
              <w:rPr>
                <w:rFonts w:cs="Arial"/>
                <w:sz w:val="22"/>
                <w:szCs w:val="22"/>
              </w:rPr>
              <w:t>Approved as to Legal Content:</w:t>
            </w: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AE05F5">
            <w:pPr>
              <w:tabs>
                <w:tab w:val="right" w:pos="5160"/>
              </w:tabs>
              <w:rPr>
                <w:rFonts w:cs="Arial"/>
                <w:sz w:val="22"/>
                <w:szCs w:val="22"/>
              </w:rPr>
            </w:pPr>
            <w:r w:rsidRPr="00AE05F5">
              <w:rPr>
                <w:rFonts w:cs="Arial"/>
                <w:sz w:val="22"/>
                <w:szCs w:val="22"/>
                <w:u w:val="single"/>
              </w:rPr>
              <w:tab/>
            </w:r>
          </w:p>
        </w:tc>
        <w:tc>
          <w:tcPr>
            <w:tcW w:w="5508" w:type="dxa"/>
          </w:tcPr>
          <w:p w:rsidR="00D0027A" w:rsidRPr="00AE05F5" w:rsidRDefault="00D0027A" w:rsidP="00AE05F5">
            <w:pPr>
              <w:tabs>
                <w:tab w:val="right" w:pos="5172"/>
              </w:tabs>
              <w:rPr>
                <w:rFonts w:cs="Arial"/>
                <w:sz w:val="22"/>
                <w:szCs w:val="22"/>
              </w:rPr>
            </w:pPr>
          </w:p>
        </w:tc>
      </w:tr>
      <w:tr w:rsidR="00D0027A" w:rsidRPr="00AE05F5" w:rsidTr="00AE05F5">
        <w:tc>
          <w:tcPr>
            <w:tcW w:w="5508" w:type="dxa"/>
          </w:tcPr>
          <w:p w:rsidR="00D0027A" w:rsidRPr="00AE05F5" w:rsidRDefault="00D0027A" w:rsidP="00AE05F5">
            <w:pPr>
              <w:tabs>
                <w:tab w:val="right" w:pos="5160"/>
              </w:tabs>
              <w:rPr>
                <w:rFonts w:cs="Arial"/>
                <w:sz w:val="22"/>
                <w:szCs w:val="22"/>
              </w:rPr>
            </w:pPr>
            <w:r w:rsidRPr="00AE05F5">
              <w:rPr>
                <w:rFonts w:cs="Arial"/>
                <w:sz w:val="22"/>
                <w:szCs w:val="22"/>
              </w:rPr>
              <w:t>Legal Counsel</w:t>
            </w:r>
            <w:r w:rsidRPr="00AE05F5">
              <w:rPr>
                <w:rFonts w:cs="Arial"/>
                <w:sz w:val="22"/>
                <w:szCs w:val="22"/>
              </w:rPr>
              <w:tab/>
              <w:t>(Date)</w:t>
            </w:r>
          </w:p>
        </w:tc>
        <w:tc>
          <w:tcPr>
            <w:tcW w:w="5508" w:type="dxa"/>
          </w:tcPr>
          <w:p w:rsidR="00D0027A" w:rsidRPr="00AE05F5" w:rsidRDefault="00D0027A" w:rsidP="00AE05F5">
            <w:pPr>
              <w:tabs>
                <w:tab w:val="right" w:pos="5172"/>
              </w:tabs>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rFonts w:cs="Arial"/>
                <w:sz w:val="22"/>
                <w:szCs w:val="22"/>
              </w:rPr>
            </w:pPr>
          </w:p>
        </w:tc>
      </w:tr>
      <w:tr w:rsidR="00D0027A" w:rsidRPr="00AE05F5" w:rsidTr="00AE05F5">
        <w:tc>
          <w:tcPr>
            <w:tcW w:w="5508" w:type="dxa"/>
          </w:tcPr>
          <w:p w:rsidR="00D0027A" w:rsidRPr="00AE05F5" w:rsidRDefault="00D0027A" w:rsidP="00D53BC4">
            <w:pPr>
              <w:rPr>
                <w:rFonts w:cs="Arial"/>
                <w:sz w:val="22"/>
                <w:szCs w:val="22"/>
              </w:rPr>
            </w:pPr>
            <w:r w:rsidRPr="00AE05F5">
              <w:rPr>
                <w:rFonts w:cs="Arial"/>
                <w:sz w:val="22"/>
                <w:szCs w:val="22"/>
              </w:rPr>
              <w:t>Approved as to Form:</w:t>
            </w:r>
          </w:p>
        </w:tc>
        <w:tc>
          <w:tcPr>
            <w:tcW w:w="5508" w:type="dxa"/>
          </w:tcPr>
          <w:p w:rsidR="00D0027A" w:rsidRPr="00AE05F5" w:rsidRDefault="00D0027A" w:rsidP="00D53BC4">
            <w:pPr>
              <w:rPr>
                <w:bCs/>
                <w:sz w:val="22"/>
              </w:rPr>
            </w:pPr>
          </w:p>
        </w:tc>
      </w:tr>
      <w:tr w:rsidR="00D0027A" w:rsidRPr="00AE05F5" w:rsidTr="00AE05F5">
        <w:tc>
          <w:tcPr>
            <w:tcW w:w="5508" w:type="dxa"/>
          </w:tcPr>
          <w:p w:rsidR="00D0027A" w:rsidRPr="00AE05F5" w:rsidRDefault="00D0027A" w:rsidP="00D53BC4">
            <w:pPr>
              <w:rPr>
                <w:rFonts w:cs="Arial"/>
                <w:sz w:val="22"/>
                <w:szCs w:val="22"/>
              </w:rPr>
            </w:pPr>
          </w:p>
        </w:tc>
        <w:tc>
          <w:tcPr>
            <w:tcW w:w="5508" w:type="dxa"/>
          </w:tcPr>
          <w:p w:rsidR="00D0027A" w:rsidRPr="00AE05F5" w:rsidRDefault="00D0027A" w:rsidP="00D53BC4">
            <w:pPr>
              <w:rPr>
                <w:bCs/>
                <w:sz w:val="22"/>
              </w:rPr>
            </w:pPr>
          </w:p>
        </w:tc>
      </w:tr>
      <w:tr w:rsidR="00D0027A" w:rsidRPr="00AE05F5" w:rsidTr="00AE05F5">
        <w:tc>
          <w:tcPr>
            <w:tcW w:w="5508" w:type="dxa"/>
          </w:tcPr>
          <w:p w:rsidR="00D0027A" w:rsidRPr="00AE05F5" w:rsidRDefault="00D0027A" w:rsidP="00AE05F5">
            <w:pPr>
              <w:tabs>
                <w:tab w:val="right" w:pos="5172"/>
              </w:tabs>
              <w:rPr>
                <w:rFonts w:cs="Arial"/>
                <w:sz w:val="22"/>
                <w:szCs w:val="22"/>
              </w:rPr>
            </w:pPr>
            <w:r w:rsidRPr="00AE05F5">
              <w:rPr>
                <w:rFonts w:cs="Arial"/>
                <w:sz w:val="22"/>
                <w:szCs w:val="22"/>
                <w:u w:val="single"/>
              </w:rPr>
              <w:tab/>
            </w:r>
          </w:p>
        </w:tc>
        <w:tc>
          <w:tcPr>
            <w:tcW w:w="5508" w:type="dxa"/>
          </w:tcPr>
          <w:p w:rsidR="00D0027A" w:rsidRPr="00AE05F5" w:rsidRDefault="00D0027A" w:rsidP="00D53BC4">
            <w:pPr>
              <w:rPr>
                <w:bCs/>
                <w:sz w:val="22"/>
              </w:rPr>
            </w:pPr>
          </w:p>
        </w:tc>
      </w:tr>
      <w:tr w:rsidR="00D0027A" w:rsidRPr="00AE05F5" w:rsidTr="00AE05F5">
        <w:tc>
          <w:tcPr>
            <w:tcW w:w="5508" w:type="dxa"/>
          </w:tcPr>
          <w:p w:rsidR="00D0027A" w:rsidRPr="00AE05F5" w:rsidRDefault="00D0027A" w:rsidP="00AE05F5">
            <w:pPr>
              <w:tabs>
                <w:tab w:val="right" w:pos="5172"/>
              </w:tabs>
              <w:rPr>
                <w:rFonts w:cs="Arial"/>
                <w:sz w:val="22"/>
                <w:szCs w:val="22"/>
              </w:rPr>
            </w:pPr>
            <w:r w:rsidRPr="00AE05F5">
              <w:rPr>
                <w:rFonts w:cs="Arial"/>
                <w:sz w:val="22"/>
                <w:szCs w:val="22"/>
              </w:rPr>
              <w:t>Procurement Officer</w:t>
            </w:r>
            <w:r w:rsidRPr="00AE05F5">
              <w:rPr>
                <w:rFonts w:cs="Arial"/>
                <w:sz w:val="22"/>
                <w:szCs w:val="22"/>
              </w:rPr>
              <w:tab/>
              <w:t>(Date)</w:t>
            </w:r>
          </w:p>
        </w:tc>
        <w:tc>
          <w:tcPr>
            <w:tcW w:w="5508" w:type="dxa"/>
          </w:tcPr>
          <w:p w:rsidR="00D0027A" w:rsidRPr="00AE05F5" w:rsidRDefault="00D0027A" w:rsidP="00D53BC4">
            <w:pPr>
              <w:rPr>
                <w:bCs/>
                <w:sz w:val="22"/>
              </w:rPr>
            </w:pPr>
          </w:p>
        </w:tc>
      </w:tr>
      <w:tr w:rsidR="00D0027A" w:rsidRPr="00AE05F5" w:rsidTr="00AE05F5">
        <w:tc>
          <w:tcPr>
            <w:tcW w:w="5508" w:type="dxa"/>
          </w:tcPr>
          <w:p w:rsidR="00D0027A" w:rsidRPr="00AE05F5" w:rsidRDefault="00D0027A" w:rsidP="00D53BC4">
            <w:pPr>
              <w:rPr>
                <w:rFonts w:cs="Arial"/>
                <w:sz w:val="22"/>
                <w:szCs w:val="22"/>
              </w:rPr>
            </w:pPr>
            <w:r w:rsidRPr="00AE05F5">
              <w:rPr>
                <w:bCs/>
                <w:sz w:val="22"/>
              </w:rPr>
              <w:t>State Procurement Bureau</w:t>
            </w:r>
          </w:p>
        </w:tc>
        <w:tc>
          <w:tcPr>
            <w:tcW w:w="5508" w:type="dxa"/>
          </w:tcPr>
          <w:p w:rsidR="00D0027A" w:rsidRPr="00AE05F5" w:rsidRDefault="00D0027A" w:rsidP="00D53BC4">
            <w:pPr>
              <w:rPr>
                <w:bCs/>
                <w:sz w:val="22"/>
              </w:rPr>
            </w:pPr>
          </w:p>
        </w:tc>
      </w:tr>
    </w:tbl>
    <w:p w:rsidR="002E22ED" w:rsidRPr="001D2A96" w:rsidRDefault="002E22ED" w:rsidP="00BD4A8D">
      <w:pPr>
        <w:autoSpaceDE w:val="0"/>
        <w:autoSpaceDN w:val="0"/>
        <w:outlineLvl w:val="0"/>
        <w:rPr>
          <w:rFonts w:cs="Arial"/>
          <w:sz w:val="22"/>
          <w:szCs w:val="22"/>
        </w:rPr>
      </w:pPr>
    </w:p>
    <w:p w:rsidR="00BD4A8D" w:rsidRPr="00A41F28" w:rsidRDefault="001D2A96" w:rsidP="00BD4A8D">
      <w:pPr>
        <w:autoSpaceDE w:val="0"/>
        <w:autoSpaceDN w:val="0"/>
        <w:outlineLvl w:val="0"/>
        <w:rPr>
          <w:rFonts w:cs="Arial"/>
          <w:sz w:val="22"/>
          <w:szCs w:val="22"/>
        </w:rPr>
      </w:pPr>
      <w:r>
        <w:rPr>
          <w:rFonts w:cs="Arial"/>
          <w:sz w:val="22"/>
          <w:szCs w:val="22"/>
        </w:rPr>
        <w:br w:type="page"/>
      </w:r>
    </w:p>
    <w:p w:rsidR="002E22ED" w:rsidRPr="003B7C50" w:rsidRDefault="002E22ED" w:rsidP="002E22ED">
      <w:pPr>
        <w:pBdr>
          <w:top w:val="single" w:sz="4" w:space="1" w:color="auto"/>
          <w:left w:val="single" w:sz="4" w:space="4" w:color="auto"/>
          <w:bottom w:val="single" w:sz="4" w:space="1" w:color="auto"/>
          <w:right w:val="single" w:sz="4" w:space="4" w:color="auto"/>
        </w:pBdr>
        <w:shd w:val="clear" w:color="auto" w:fill="CCCCCC"/>
        <w:jc w:val="center"/>
        <w:outlineLvl w:val="0"/>
        <w:rPr>
          <w:b/>
          <w:sz w:val="28"/>
          <w:szCs w:val="28"/>
        </w:rPr>
      </w:pPr>
      <w:r w:rsidRPr="003B7C50">
        <w:rPr>
          <w:b/>
          <w:sz w:val="28"/>
          <w:szCs w:val="28"/>
        </w:rPr>
        <w:t xml:space="preserve">APPENDIX C:  </w:t>
      </w:r>
      <w:r>
        <w:rPr>
          <w:b/>
          <w:sz w:val="28"/>
          <w:szCs w:val="28"/>
        </w:rPr>
        <w:t>BUSINESS ASSOCIATE AGREEMENT</w:t>
      </w:r>
    </w:p>
    <w:p w:rsidR="002E22ED" w:rsidRPr="00ED2933" w:rsidRDefault="002E22ED" w:rsidP="002E22ED">
      <w:pPr>
        <w:rPr>
          <w:sz w:val="22"/>
          <w:szCs w:val="22"/>
        </w:rPr>
      </w:pPr>
    </w:p>
    <w:p w:rsidR="00A41F28" w:rsidRDefault="00A41F28" w:rsidP="00A41F28">
      <w:pPr>
        <w:tabs>
          <w:tab w:val="center" w:pos="4680"/>
        </w:tabs>
        <w:suppressAutoHyphens/>
        <w:jc w:val="center"/>
        <w:rPr>
          <w:rFonts w:ascii="Helvetica" w:hAnsi="Helvetica"/>
          <w:b/>
          <w:sz w:val="36"/>
        </w:rPr>
      </w:pPr>
      <w:r>
        <w:rPr>
          <w:rFonts w:ascii="Helvetica" w:hAnsi="Helvetica"/>
          <w:b/>
          <w:noProof/>
          <w:sz w:val="36"/>
        </w:rPr>
        <w:pict>
          <v:shapetype id="_x0000_t202" coordsize="21600,21600" o:spt="202" path="m,l,21600r21600,l21600,xe">
            <v:stroke joinstyle="miter"/>
            <v:path gradientshapeok="t" o:connecttype="rect"/>
          </v:shapetype>
          <v:shape id="_x0000_s1107" type="#_x0000_t202" style="position:absolute;left:0;text-align:left;margin-left:317.05pt;margin-top:.4pt;width:101pt;height:62.8pt;z-index:251658240" stroked="f">
            <v:textbox style="mso-next-textbox:#_x0000_s1107">
              <w:txbxContent>
                <w:p w:rsidR="0056614D" w:rsidRPr="009955AE" w:rsidRDefault="0056614D" w:rsidP="00A41F28">
                  <w:pPr>
                    <w:rPr>
                      <w:szCs w:val="18"/>
                    </w:rPr>
                  </w:pPr>
                </w:p>
              </w:txbxContent>
            </v:textbox>
          </v:shape>
        </w:pict>
      </w:r>
    </w:p>
    <w:p w:rsidR="00A41F28" w:rsidRDefault="00A41F28" w:rsidP="00A41F28">
      <w:pPr>
        <w:tabs>
          <w:tab w:val="center" w:pos="4680"/>
        </w:tabs>
        <w:suppressAutoHyphens/>
        <w:jc w:val="center"/>
        <w:rPr>
          <w:rFonts w:ascii="Helvetica" w:hAnsi="Helvetica"/>
          <w:b/>
          <w:sz w:val="36"/>
        </w:rPr>
      </w:pPr>
    </w:p>
    <w:p w:rsidR="00A41F28" w:rsidRDefault="00A41F28" w:rsidP="00A41F28">
      <w:pPr>
        <w:tabs>
          <w:tab w:val="center" w:pos="4680"/>
        </w:tabs>
        <w:suppressAutoHyphens/>
        <w:jc w:val="center"/>
        <w:rPr>
          <w:rFonts w:ascii="Helvetica" w:hAnsi="Helvetica"/>
          <w:b/>
          <w:sz w:val="36"/>
        </w:rPr>
      </w:pPr>
    </w:p>
    <w:p w:rsidR="00A41F28" w:rsidRDefault="00A41F28" w:rsidP="00A41F28">
      <w:pPr>
        <w:tabs>
          <w:tab w:val="center" w:pos="4680"/>
        </w:tabs>
        <w:suppressAutoHyphens/>
        <w:jc w:val="center"/>
        <w:rPr>
          <w:rFonts w:ascii="Helvetica" w:hAnsi="Helvetica"/>
          <w:b/>
          <w:sz w:val="36"/>
        </w:rPr>
      </w:pPr>
    </w:p>
    <w:p w:rsidR="00A41F28" w:rsidRDefault="00A41F28" w:rsidP="00A41F28">
      <w:pPr>
        <w:tabs>
          <w:tab w:val="center" w:pos="4680"/>
        </w:tabs>
        <w:suppressAutoHyphens/>
        <w:jc w:val="center"/>
        <w:rPr>
          <w:rFonts w:ascii="Helvetica" w:hAnsi="Helvetica"/>
          <w:b/>
          <w:sz w:val="36"/>
        </w:rPr>
      </w:pPr>
    </w:p>
    <w:p w:rsidR="00A41F28" w:rsidRDefault="00A41F28" w:rsidP="00A41F28">
      <w:pPr>
        <w:tabs>
          <w:tab w:val="center" w:pos="4680"/>
        </w:tabs>
        <w:suppressAutoHyphens/>
        <w:jc w:val="center"/>
        <w:rPr>
          <w:rFonts w:ascii="Helvetica" w:hAnsi="Helvetica"/>
          <w:b/>
          <w:sz w:val="36"/>
        </w:rPr>
      </w:pPr>
      <w:r>
        <w:rPr>
          <w:rFonts w:ascii="Helvetica" w:hAnsi="Helvetica"/>
          <w:b/>
          <w:sz w:val="36"/>
        </w:rPr>
        <w:t xml:space="preserve">Business Associate Agreement </w:t>
      </w:r>
    </w:p>
    <w:p w:rsidR="00A41F28" w:rsidRDefault="00A41F28" w:rsidP="00A41F28">
      <w:pPr>
        <w:tabs>
          <w:tab w:val="center" w:pos="4680"/>
        </w:tabs>
        <w:suppressAutoHyphens/>
        <w:jc w:val="center"/>
        <w:rPr>
          <w:rFonts w:ascii="Helvetica" w:hAnsi="Helvetica"/>
          <w:b/>
        </w:rPr>
      </w:pPr>
    </w:p>
    <w:p w:rsidR="00A41F28" w:rsidRDefault="00A41F28" w:rsidP="00A41F28">
      <w:pPr>
        <w:tabs>
          <w:tab w:val="center" w:pos="4680"/>
        </w:tabs>
        <w:suppressAutoHyphens/>
        <w:jc w:val="center"/>
        <w:rPr>
          <w:rFonts w:ascii="Helvetica" w:hAnsi="Helvetica"/>
          <w:b/>
          <w:sz w:val="26"/>
        </w:rPr>
      </w:pPr>
    </w:p>
    <w:p w:rsidR="00A41F28" w:rsidRDefault="00A41F28" w:rsidP="00A41F28">
      <w:pPr>
        <w:tabs>
          <w:tab w:val="center" w:pos="4680"/>
        </w:tabs>
        <w:suppressAutoHyphens/>
        <w:jc w:val="center"/>
        <w:rPr>
          <w:rFonts w:ascii="Helvetica" w:hAnsi="Helvetica"/>
          <w:b/>
        </w:rPr>
      </w:pPr>
      <w:r>
        <w:rPr>
          <w:rFonts w:ascii="Helvetica" w:hAnsi="Helvetica"/>
          <w:b/>
          <w:sz w:val="26"/>
        </w:rPr>
        <w:t>By and Between</w:t>
      </w:r>
      <w:r>
        <w:rPr>
          <w:rFonts w:ascii="Helvetica" w:hAnsi="Helvetica"/>
          <w:b/>
        </w:rPr>
        <w:t xml:space="preserve"> </w:t>
      </w:r>
    </w:p>
    <w:p w:rsidR="00A41F28" w:rsidRDefault="00A41F28" w:rsidP="00A41F28">
      <w:pPr>
        <w:tabs>
          <w:tab w:val="center" w:pos="4680"/>
        </w:tabs>
        <w:suppressAutoHyphens/>
        <w:jc w:val="center"/>
        <w:rPr>
          <w:rFonts w:ascii="Helvetica" w:hAnsi="Helvetica"/>
          <w:bCs/>
        </w:rPr>
      </w:pPr>
    </w:p>
    <w:p w:rsidR="00A41F28" w:rsidRDefault="00A41F28" w:rsidP="00A41F28">
      <w:pPr>
        <w:tabs>
          <w:tab w:val="center" w:pos="4680"/>
        </w:tabs>
        <w:suppressAutoHyphens/>
        <w:jc w:val="center"/>
        <w:rPr>
          <w:rFonts w:ascii="Helvetica" w:hAnsi="Helvetica"/>
          <w:bCs/>
        </w:rPr>
      </w:pPr>
    </w:p>
    <w:p w:rsidR="00A41F28" w:rsidRDefault="00A41F28" w:rsidP="00A41F28">
      <w:pPr>
        <w:tabs>
          <w:tab w:val="center" w:pos="4680"/>
        </w:tabs>
        <w:suppressAutoHyphens/>
        <w:jc w:val="center"/>
        <w:rPr>
          <w:rFonts w:ascii="Helvetica" w:hAnsi="Helvetica"/>
          <w:b/>
          <w:sz w:val="32"/>
        </w:rPr>
      </w:pPr>
      <w:r>
        <w:rPr>
          <w:rFonts w:ascii="Helvetica" w:hAnsi="Helvetica"/>
          <w:b/>
          <w:sz w:val="32"/>
        </w:rPr>
        <w:t xml:space="preserve">State of Montana, Department of Administration, </w:t>
      </w:r>
    </w:p>
    <w:p w:rsidR="00A41F28" w:rsidRDefault="00A41F28" w:rsidP="00A41F28">
      <w:pPr>
        <w:tabs>
          <w:tab w:val="center" w:pos="4680"/>
        </w:tabs>
        <w:suppressAutoHyphens/>
        <w:jc w:val="center"/>
        <w:rPr>
          <w:rFonts w:ascii="Helvetica" w:hAnsi="Helvetica"/>
          <w:b/>
          <w:sz w:val="32"/>
        </w:rPr>
      </w:pPr>
      <w:r>
        <w:rPr>
          <w:rFonts w:ascii="Helvetica" w:hAnsi="Helvetica"/>
          <w:b/>
          <w:sz w:val="32"/>
        </w:rPr>
        <w:t>Health Care and Benefits Division</w:t>
      </w:r>
    </w:p>
    <w:p w:rsidR="00A41F28" w:rsidRDefault="00A41F28" w:rsidP="00A41F28">
      <w:pPr>
        <w:tabs>
          <w:tab w:val="center" w:pos="4680"/>
        </w:tabs>
        <w:suppressAutoHyphens/>
        <w:jc w:val="center"/>
        <w:rPr>
          <w:rFonts w:ascii="Helvetica" w:hAnsi="Helvetica"/>
          <w:b/>
        </w:rPr>
      </w:pPr>
    </w:p>
    <w:p w:rsidR="00A41F28" w:rsidRDefault="00A41F28" w:rsidP="00A41F28">
      <w:pPr>
        <w:tabs>
          <w:tab w:val="center" w:pos="4680"/>
        </w:tabs>
        <w:suppressAutoHyphens/>
        <w:jc w:val="center"/>
        <w:rPr>
          <w:rFonts w:ascii="Helvetica" w:hAnsi="Helvetica" w:cs="Arial"/>
          <w:b/>
          <w:bCs/>
        </w:rPr>
      </w:pPr>
      <w:r>
        <w:rPr>
          <w:rFonts w:ascii="Helvetica" w:hAnsi="Helvetica" w:cs="Arial"/>
          <w:b/>
          <w:bCs/>
        </w:rPr>
        <w:t>on its own behalf and on behalf of the</w:t>
      </w:r>
    </w:p>
    <w:p w:rsidR="00A41F28" w:rsidRPr="009955AE" w:rsidRDefault="00A41F28" w:rsidP="00A41F28">
      <w:pPr>
        <w:tabs>
          <w:tab w:val="center" w:pos="4680"/>
        </w:tabs>
        <w:suppressAutoHyphens/>
        <w:jc w:val="center"/>
        <w:rPr>
          <w:rFonts w:ascii="Helvetica" w:hAnsi="Helvetica" w:cs="Arial"/>
          <w:b/>
          <w:bCs/>
          <w:i/>
        </w:rPr>
      </w:pPr>
      <w:r w:rsidRPr="009955AE">
        <w:rPr>
          <w:rFonts w:ascii="Helvetica" w:hAnsi="Helvetica" w:cs="Arial"/>
          <w:b/>
          <w:bCs/>
          <w:i/>
        </w:rPr>
        <w:t xml:space="preserve">Montana Voluntary Employee Benefits Association(VEBA) </w:t>
      </w:r>
    </w:p>
    <w:p w:rsidR="00A41F28" w:rsidRPr="009955AE" w:rsidRDefault="00A41F28" w:rsidP="00A41F28">
      <w:pPr>
        <w:tabs>
          <w:tab w:val="center" w:pos="4680"/>
        </w:tabs>
        <w:suppressAutoHyphens/>
        <w:jc w:val="center"/>
        <w:rPr>
          <w:rFonts w:ascii="Helvetica" w:hAnsi="Helvetica" w:cs="Arial"/>
          <w:b/>
          <w:bCs/>
          <w:i/>
        </w:rPr>
      </w:pPr>
      <w:r w:rsidRPr="009955AE">
        <w:rPr>
          <w:rFonts w:ascii="Helvetica" w:hAnsi="Helvetica" w:cs="Arial"/>
          <w:b/>
          <w:bCs/>
          <w:i/>
        </w:rPr>
        <w:t>Health Benefit Plan</w:t>
      </w:r>
    </w:p>
    <w:p w:rsidR="00A41F28" w:rsidRDefault="00A41F28" w:rsidP="00A41F28">
      <w:pPr>
        <w:tabs>
          <w:tab w:val="center" w:pos="4680"/>
        </w:tabs>
        <w:suppressAutoHyphens/>
        <w:jc w:val="center"/>
        <w:rPr>
          <w:rFonts w:ascii="Helvetica" w:hAnsi="Helvetica"/>
          <w:bCs/>
        </w:rPr>
      </w:pPr>
    </w:p>
    <w:p w:rsidR="00A41F28" w:rsidRDefault="00A41F28" w:rsidP="00A41F28">
      <w:pPr>
        <w:tabs>
          <w:tab w:val="center" w:pos="4680"/>
        </w:tabs>
        <w:suppressAutoHyphens/>
        <w:jc w:val="center"/>
        <w:rPr>
          <w:rFonts w:ascii="Helvetica" w:hAnsi="Helvetica"/>
          <w:bCs/>
        </w:rPr>
      </w:pPr>
    </w:p>
    <w:p w:rsidR="00A41F28" w:rsidRDefault="00A41F28" w:rsidP="00A41F28">
      <w:pPr>
        <w:pStyle w:val="Heading11Article"/>
      </w:pPr>
      <w:r>
        <w:rPr>
          <w:sz w:val="26"/>
          <w:u w:val="none"/>
        </w:rPr>
        <w:t>and</w:t>
      </w:r>
    </w:p>
    <w:p w:rsidR="00A41F28" w:rsidRDefault="00A41F28" w:rsidP="00A41F28">
      <w:pPr>
        <w:tabs>
          <w:tab w:val="center" w:pos="4680"/>
        </w:tabs>
        <w:suppressAutoHyphens/>
        <w:jc w:val="center"/>
        <w:rPr>
          <w:rFonts w:ascii="Helvetica" w:hAnsi="Helvetica"/>
          <w:bCs/>
        </w:rPr>
      </w:pPr>
    </w:p>
    <w:p w:rsidR="00A41F28" w:rsidRDefault="00A41F28" w:rsidP="00A41F28">
      <w:pPr>
        <w:tabs>
          <w:tab w:val="center" w:pos="4680"/>
        </w:tabs>
        <w:suppressAutoHyphens/>
        <w:jc w:val="center"/>
        <w:rPr>
          <w:rFonts w:ascii="Helvetica" w:hAnsi="Helvetica"/>
          <w:bCs/>
        </w:rPr>
      </w:pPr>
    </w:p>
    <w:p w:rsidR="00A41F28" w:rsidRDefault="00A41F28" w:rsidP="00A41F28">
      <w:pPr>
        <w:tabs>
          <w:tab w:val="center" w:pos="4680"/>
        </w:tabs>
        <w:suppressAutoHyphens/>
        <w:jc w:val="center"/>
        <w:rPr>
          <w:rFonts w:ascii="Helvetica" w:hAnsi="Helvetica"/>
          <w:b/>
          <w:sz w:val="32"/>
        </w:rPr>
      </w:pPr>
      <w:r>
        <w:rPr>
          <w:rFonts w:ascii="Helvetica" w:hAnsi="Helvetica"/>
          <w:b/>
          <w:sz w:val="32"/>
        </w:rPr>
        <w:t>[</w:t>
      </w:r>
      <w:r>
        <w:rPr>
          <w:rFonts w:ascii="Helvetica" w:hAnsi="Helvetica"/>
          <w:b/>
          <w:i/>
          <w:iCs/>
          <w:sz w:val="32"/>
        </w:rPr>
        <w:t>Business Associate</w:t>
      </w:r>
      <w:r>
        <w:rPr>
          <w:rFonts w:ascii="Helvetica" w:hAnsi="Helvetica"/>
          <w:b/>
          <w:sz w:val="32"/>
        </w:rPr>
        <w:t>]</w:t>
      </w:r>
    </w:p>
    <w:p w:rsidR="00A41F28" w:rsidRDefault="00A41F28" w:rsidP="00A41F28">
      <w:pPr>
        <w:tabs>
          <w:tab w:val="center" w:pos="4680"/>
        </w:tabs>
        <w:suppressAutoHyphens/>
        <w:jc w:val="center"/>
        <w:rPr>
          <w:rFonts w:ascii="Helvetica" w:hAnsi="Helvetica"/>
          <w:b/>
        </w:rPr>
      </w:pPr>
    </w:p>
    <w:p w:rsidR="00A41F28" w:rsidRDefault="00A41F28" w:rsidP="00A41F28">
      <w:pPr>
        <w:tabs>
          <w:tab w:val="center" w:pos="4680"/>
        </w:tabs>
        <w:suppressAutoHyphens/>
        <w:jc w:val="center"/>
        <w:rPr>
          <w:rFonts w:ascii="Helvetica" w:hAnsi="Helvetica"/>
          <w:b/>
          <w:sz w:val="22"/>
        </w:rPr>
      </w:pPr>
      <w:r>
        <w:rPr>
          <w:rFonts w:ascii="Helvetica" w:hAnsi="Helvetica"/>
          <w:b/>
          <w:sz w:val="22"/>
        </w:rPr>
        <w:t>[</w:t>
      </w:r>
      <w:r>
        <w:rPr>
          <w:rFonts w:ascii="Helvetica" w:hAnsi="Helvetica"/>
          <w:b/>
          <w:i/>
          <w:iCs/>
          <w:sz w:val="22"/>
        </w:rPr>
        <w:t>Business Associate’s Street Address</w:t>
      </w:r>
      <w:r>
        <w:rPr>
          <w:rFonts w:ascii="Helvetica" w:hAnsi="Helvetica"/>
          <w:b/>
          <w:sz w:val="22"/>
        </w:rPr>
        <w:t>]</w:t>
      </w:r>
    </w:p>
    <w:p w:rsidR="00A41F28" w:rsidRDefault="00A41F28" w:rsidP="00A41F28">
      <w:pPr>
        <w:tabs>
          <w:tab w:val="left" w:pos="-720"/>
        </w:tabs>
        <w:suppressAutoHyphens/>
        <w:jc w:val="center"/>
        <w:rPr>
          <w:rFonts w:ascii="Helvetica" w:hAnsi="Helvetica"/>
          <w:b/>
          <w:color w:val="000000"/>
        </w:rPr>
      </w:pPr>
      <w:r>
        <w:rPr>
          <w:rFonts w:ascii="Helvetica" w:hAnsi="Helvetica"/>
          <w:b/>
          <w:color w:val="000000"/>
          <w:sz w:val="22"/>
        </w:rPr>
        <w:t>[</w:t>
      </w:r>
      <w:r>
        <w:rPr>
          <w:rFonts w:ascii="Helvetica" w:hAnsi="Helvetica"/>
          <w:b/>
          <w:i/>
          <w:iCs/>
          <w:color w:val="000000"/>
          <w:sz w:val="22"/>
        </w:rPr>
        <w:t>Business Associate’s City, State and Zip Code</w:t>
      </w:r>
      <w:r>
        <w:rPr>
          <w:rFonts w:ascii="Helvetica" w:hAnsi="Helvetica"/>
          <w:b/>
          <w:color w:val="000000"/>
          <w:sz w:val="22"/>
        </w:rPr>
        <w:t>]</w:t>
      </w: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tabs>
          <w:tab w:val="left" w:pos="-720"/>
        </w:tabs>
        <w:suppressAutoHyphens/>
        <w:jc w:val="center"/>
        <w:rPr>
          <w:rFonts w:ascii="Helvetica" w:hAnsi="Helvetica"/>
          <w:b/>
          <w:color w:val="000000"/>
        </w:rPr>
      </w:pPr>
    </w:p>
    <w:p w:rsidR="00A41F28" w:rsidRDefault="00A41F28" w:rsidP="00A41F28">
      <w:pPr>
        <w:jc w:val="center"/>
        <w:rPr>
          <w:rFonts w:cs="Arial"/>
          <w:b/>
          <w:bCs/>
          <w:sz w:val="32"/>
        </w:rPr>
      </w:pPr>
      <w:r>
        <w:rPr>
          <w:rFonts w:cs="Arial"/>
          <w:b/>
          <w:sz w:val="22"/>
          <w:szCs w:val="22"/>
        </w:rPr>
        <w:br w:type="page"/>
      </w:r>
      <w:r>
        <w:rPr>
          <w:rFonts w:cs="Arial"/>
          <w:b/>
          <w:bCs/>
          <w:sz w:val="32"/>
        </w:rPr>
        <w:lastRenderedPageBreak/>
        <w:t>Business Associate Agreement</w:t>
      </w:r>
    </w:p>
    <w:p w:rsidR="00A41F28" w:rsidRPr="00A41F28" w:rsidRDefault="00A41F28" w:rsidP="00A41F28">
      <w:pPr>
        <w:rPr>
          <w:sz w:val="22"/>
          <w:szCs w:val="22"/>
        </w:rPr>
      </w:pPr>
    </w:p>
    <w:p w:rsidR="00A41F28" w:rsidRPr="00A41F28" w:rsidRDefault="00A41F28" w:rsidP="00A41F28">
      <w:pPr>
        <w:rPr>
          <w:sz w:val="22"/>
          <w:szCs w:val="22"/>
        </w:rPr>
      </w:pPr>
    </w:p>
    <w:p w:rsidR="00A41F28" w:rsidRDefault="00A41F28" w:rsidP="00A41F28">
      <w:pPr>
        <w:pStyle w:val="Style3"/>
        <w:ind w:firstLine="721"/>
        <w:rPr>
          <w:b w:val="0"/>
          <w:sz w:val="22"/>
          <w:szCs w:val="22"/>
          <w:u w:val="none"/>
        </w:rPr>
      </w:pPr>
      <w:r w:rsidRPr="00A41F28">
        <w:rPr>
          <w:b w:val="0"/>
          <w:sz w:val="22"/>
          <w:szCs w:val="22"/>
          <w:u w:val="none"/>
        </w:rPr>
        <w:t>This Business Associate Agreement (“Agreement”) is effective __________________ and made by and between State of Montana, Department of Administration, Health Care and Benefits Division (“State”), on its own behalf and on behalf of the Montana Voluntary Employee Benefits Association (VEBA) health benefit plan (together “Covered Entity”), and _________________ (“Business Associate”), (collectively, the “Parties”).  Terms appearing below in the “Witnesseth” section with initial upper case letters shall have the respective meanings assigned to them in this introductory paragraph or in Section 1.02 of this Agreement, as applicable.</w:t>
      </w:r>
    </w:p>
    <w:p w:rsidR="00A41F28" w:rsidRPr="00A41F28" w:rsidRDefault="00A41F28" w:rsidP="00A41F28">
      <w:pPr>
        <w:pStyle w:val="Style3"/>
        <w:ind w:firstLine="721"/>
        <w:rPr>
          <w:b w:val="0"/>
          <w:sz w:val="22"/>
          <w:szCs w:val="22"/>
          <w:u w:val="none"/>
        </w:rPr>
      </w:pPr>
    </w:p>
    <w:p w:rsidR="00A41F28" w:rsidRPr="00A41F28" w:rsidRDefault="00A41F28" w:rsidP="00A41F28">
      <w:pPr>
        <w:pStyle w:val="Style3"/>
        <w:ind w:firstLine="0"/>
        <w:jc w:val="center"/>
        <w:rPr>
          <w:bCs/>
          <w:sz w:val="22"/>
        </w:rPr>
      </w:pPr>
      <w:r w:rsidRPr="00A41F28">
        <w:rPr>
          <w:bCs/>
          <w:sz w:val="22"/>
        </w:rPr>
        <w:t>WITNESSETH:</w:t>
      </w:r>
    </w:p>
    <w:p w:rsidR="00A41F28" w:rsidRDefault="00A41F28" w:rsidP="00A41F28">
      <w:pPr>
        <w:pStyle w:val="Style3"/>
        <w:ind w:firstLine="721"/>
        <w:rPr>
          <w:bCs/>
          <w:sz w:val="22"/>
          <w:szCs w:val="22"/>
          <w:u w:val="none"/>
        </w:rPr>
      </w:pPr>
    </w:p>
    <w:p w:rsidR="00A41F28" w:rsidRDefault="00A41F28" w:rsidP="00A41F28">
      <w:pPr>
        <w:pStyle w:val="Style3"/>
        <w:ind w:firstLine="721"/>
        <w:rPr>
          <w:b w:val="0"/>
          <w:sz w:val="22"/>
          <w:szCs w:val="22"/>
          <w:u w:val="none"/>
        </w:rPr>
      </w:pPr>
      <w:r w:rsidRPr="00A41F28">
        <w:rPr>
          <w:bCs/>
          <w:sz w:val="22"/>
          <w:szCs w:val="22"/>
          <w:u w:val="none"/>
        </w:rPr>
        <w:t>WHEREAS,</w:t>
      </w:r>
      <w:r w:rsidRPr="00A41F28">
        <w:rPr>
          <w:sz w:val="22"/>
          <w:szCs w:val="22"/>
          <w:u w:val="none"/>
        </w:rPr>
        <w:t xml:space="preserve"> </w:t>
      </w:r>
      <w:r w:rsidRPr="00A41F28">
        <w:rPr>
          <w:b w:val="0"/>
          <w:sz w:val="22"/>
          <w:szCs w:val="22"/>
          <w:u w:val="none"/>
        </w:rPr>
        <w:t>Business Associate has previously entered into an arrangement with the State and/or the Covered Entity to provide Services to or on behalf of the Covered Entity;</w:t>
      </w:r>
    </w:p>
    <w:p w:rsidR="00A41F28" w:rsidRPr="00A41F28" w:rsidRDefault="00A41F28" w:rsidP="00A41F28">
      <w:pPr>
        <w:pStyle w:val="Style3"/>
        <w:ind w:firstLine="721"/>
        <w:rPr>
          <w:b w:val="0"/>
          <w:sz w:val="22"/>
          <w:szCs w:val="22"/>
          <w:u w:val="none"/>
        </w:rPr>
      </w:pPr>
    </w:p>
    <w:p w:rsidR="00A41F28" w:rsidRDefault="00A41F28" w:rsidP="00A41F28">
      <w:pPr>
        <w:pStyle w:val="Style3"/>
        <w:ind w:firstLine="721"/>
        <w:rPr>
          <w:b w:val="0"/>
          <w:sz w:val="22"/>
          <w:szCs w:val="22"/>
          <w:u w:val="none"/>
        </w:rPr>
      </w:pPr>
      <w:r w:rsidRPr="00A41F28">
        <w:rPr>
          <w:bCs/>
          <w:sz w:val="22"/>
          <w:szCs w:val="22"/>
          <w:u w:val="none"/>
        </w:rPr>
        <w:t>WHEREAS,</w:t>
      </w:r>
      <w:r w:rsidRPr="00A41F28">
        <w:rPr>
          <w:sz w:val="22"/>
          <w:szCs w:val="22"/>
          <w:u w:val="none"/>
        </w:rPr>
        <w:t xml:space="preserve"> </w:t>
      </w:r>
      <w:r w:rsidRPr="00A41F28">
        <w:rPr>
          <w:b w:val="0"/>
          <w:sz w:val="22"/>
          <w:szCs w:val="22"/>
          <w:u w:val="none"/>
        </w:rPr>
        <w:t>the Parties acknowledge and agree that in providing Services to or on behalf of the Covered Entity, Business Associate will create, receive, use or disclose Protected Health Information;</w:t>
      </w:r>
    </w:p>
    <w:p w:rsidR="00A41F28" w:rsidRPr="00A41F28" w:rsidRDefault="00A41F28" w:rsidP="00A41F28">
      <w:pPr>
        <w:pStyle w:val="Style3"/>
        <w:ind w:firstLine="721"/>
        <w:rPr>
          <w:b w:val="0"/>
          <w:sz w:val="22"/>
          <w:szCs w:val="22"/>
          <w:u w:val="none"/>
        </w:rPr>
      </w:pPr>
    </w:p>
    <w:p w:rsidR="00A41F28" w:rsidRDefault="00A41F28" w:rsidP="00A41F28">
      <w:pPr>
        <w:pStyle w:val="Style3"/>
        <w:ind w:firstLine="721"/>
        <w:rPr>
          <w:b w:val="0"/>
          <w:sz w:val="22"/>
          <w:szCs w:val="22"/>
          <w:u w:val="none"/>
        </w:rPr>
      </w:pPr>
      <w:r w:rsidRPr="00A41F28">
        <w:rPr>
          <w:bCs/>
          <w:sz w:val="22"/>
          <w:szCs w:val="22"/>
          <w:u w:val="none"/>
        </w:rPr>
        <w:t xml:space="preserve">WHEREAS, </w:t>
      </w:r>
      <w:r w:rsidRPr="00A41F28">
        <w:rPr>
          <w:b w:val="0"/>
          <w:sz w:val="22"/>
          <w:szCs w:val="22"/>
          <w:u w:val="none"/>
        </w:rPr>
        <w:t>the Parties intend to enter into this Agreement to address the requirements of HIPAA, HITECH, the Privacy Rule, and the Security Rule as they apply to “business associates”, including the establishment of permitted and required uses and disclosures (and appropriate limitations and conditions on such uses and disclosures) of Protected Health Information by Business Associate that is created or received in the course of performing Services on behalf of the Covered Entity; and</w:t>
      </w:r>
    </w:p>
    <w:p w:rsidR="00A41F28" w:rsidRPr="00A41F28" w:rsidRDefault="00A41F28" w:rsidP="00A41F28">
      <w:pPr>
        <w:pStyle w:val="Style3"/>
        <w:ind w:firstLine="721"/>
        <w:rPr>
          <w:b w:val="0"/>
          <w:sz w:val="22"/>
          <w:szCs w:val="22"/>
          <w:u w:val="none"/>
        </w:rPr>
      </w:pPr>
    </w:p>
    <w:p w:rsidR="00A41F28" w:rsidRDefault="00A41F28" w:rsidP="00A41F28">
      <w:pPr>
        <w:pStyle w:val="Style3"/>
        <w:ind w:firstLine="721"/>
        <w:rPr>
          <w:b w:val="0"/>
          <w:sz w:val="22"/>
          <w:szCs w:val="22"/>
          <w:u w:val="none"/>
        </w:rPr>
      </w:pPr>
      <w:r w:rsidRPr="00A41F28">
        <w:rPr>
          <w:bCs/>
          <w:sz w:val="22"/>
          <w:szCs w:val="22"/>
          <w:u w:val="none"/>
        </w:rPr>
        <w:t>WHEREAS</w:t>
      </w:r>
      <w:r w:rsidRPr="00A41F28">
        <w:rPr>
          <w:b w:val="0"/>
          <w:bCs/>
          <w:sz w:val="22"/>
          <w:szCs w:val="22"/>
          <w:u w:val="none"/>
        </w:rPr>
        <w:t>,</w:t>
      </w:r>
      <w:r w:rsidRPr="00A41F28">
        <w:rPr>
          <w:b w:val="0"/>
          <w:sz w:val="22"/>
          <w:szCs w:val="22"/>
          <w:u w:val="none"/>
        </w:rPr>
        <w:t xml:space="preserve"> the objective of this Agreement is to provide the State and the Covered Entity with reasonable assurances that Business Associate will appropriately safeguard the Protected Health Information that it creates or receives in the course of providing Services to the Covered Entity; </w:t>
      </w:r>
    </w:p>
    <w:p w:rsidR="00A41F28" w:rsidRPr="00A41F28" w:rsidRDefault="00A41F28" w:rsidP="00A41F28">
      <w:pPr>
        <w:pStyle w:val="Style3"/>
        <w:ind w:firstLine="721"/>
        <w:rPr>
          <w:b w:val="0"/>
          <w:sz w:val="22"/>
          <w:szCs w:val="22"/>
          <w:u w:val="none"/>
        </w:rPr>
      </w:pPr>
    </w:p>
    <w:p w:rsidR="00A41F28" w:rsidRDefault="00A41F28" w:rsidP="00A41F28">
      <w:pPr>
        <w:pStyle w:val="Style3"/>
        <w:ind w:firstLine="721"/>
        <w:rPr>
          <w:b w:val="0"/>
          <w:sz w:val="22"/>
          <w:szCs w:val="22"/>
          <w:u w:val="none"/>
        </w:rPr>
      </w:pPr>
      <w:r w:rsidRPr="00A41F28">
        <w:rPr>
          <w:bCs/>
          <w:sz w:val="22"/>
          <w:szCs w:val="22"/>
          <w:u w:val="none"/>
        </w:rPr>
        <w:t>NOW, THEREFORE,</w:t>
      </w:r>
      <w:r w:rsidRPr="00A41F28">
        <w:rPr>
          <w:sz w:val="22"/>
          <w:szCs w:val="22"/>
          <w:u w:val="none"/>
        </w:rPr>
        <w:t xml:space="preserve"> </w:t>
      </w:r>
      <w:r w:rsidRPr="001F7DBD">
        <w:rPr>
          <w:b w:val="0"/>
          <w:sz w:val="22"/>
          <w:szCs w:val="22"/>
          <w:u w:val="none"/>
        </w:rPr>
        <w:t>in connection with Business Associate’s creation, receipt, use or disclosure of Protected Health Information and in consideration for the mutual promises contained herein, and for other good and valuable consideration, the receipt and sufficiency of which are hereby acknowledged, the Parties hereby agree as follows:</w:t>
      </w:r>
    </w:p>
    <w:p w:rsidR="001F7DBD" w:rsidRPr="001F7DBD" w:rsidRDefault="001F7DBD" w:rsidP="00A41F28">
      <w:pPr>
        <w:pStyle w:val="Style3"/>
        <w:ind w:firstLine="721"/>
        <w:rPr>
          <w:b w:val="0"/>
          <w:sz w:val="22"/>
          <w:szCs w:val="22"/>
          <w:u w:val="none"/>
        </w:rPr>
      </w:pPr>
    </w:p>
    <w:p w:rsidR="001F7DBD" w:rsidRDefault="00A41F28" w:rsidP="001F7DBD">
      <w:pPr>
        <w:pStyle w:val="Heading10"/>
        <w:spacing w:before="0"/>
      </w:pPr>
      <w:r>
        <w:t>ARTICLE  I</w:t>
      </w:r>
    </w:p>
    <w:p w:rsidR="00A41F28" w:rsidRDefault="00A41F28" w:rsidP="001F7DBD">
      <w:pPr>
        <w:pStyle w:val="Heading10"/>
        <w:spacing w:before="0"/>
        <w:rPr>
          <w:i/>
        </w:rPr>
      </w:pPr>
      <w:r>
        <w:rPr>
          <w:u w:val="single"/>
        </w:rPr>
        <w:t>Definitions</w:t>
      </w:r>
    </w:p>
    <w:p w:rsidR="00A41F28" w:rsidRPr="001F7DBD" w:rsidRDefault="00A41F28" w:rsidP="001F7DBD">
      <w:pPr>
        <w:ind w:left="720" w:hanging="720"/>
        <w:rPr>
          <w:sz w:val="22"/>
          <w:szCs w:val="22"/>
        </w:rPr>
      </w:pPr>
    </w:p>
    <w:p w:rsidR="00A41F28" w:rsidRDefault="00A41F28" w:rsidP="001F7DBD">
      <w:pPr>
        <w:ind w:left="720" w:hanging="720"/>
        <w:rPr>
          <w:sz w:val="22"/>
          <w:szCs w:val="22"/>
        </w:rPr>
      </w:pPr>
      <w:r w:rsidRPr="001F7DBD">
        <w:rPr>
          <w:b/>
          <w:sz w:val="22"/>
          <w:szCs w:val="22"/>
        </w:rPr>
        <w:t>1.01</w:t>
      </w:r>
      <w:r w:rsidRPr="001F7DBD">
        <w:rPr>
          <w:b/>
          <w:sz w:val="22"/>
          <w:szCs w:val="22"/>
        </w:rPr>
        <w:tab/>
      </w:r>
      <w:r w:rsidRPr="001F7DBD">
        <w:rPr>
          <w:b/>
          <w:sz w:val="22"/>
          <w:szCs w:val="22"/>
          <w:u w:val="single"/>
        </w:rPr>
        <w:t>General Definitions</w:t>
      </w:r>
      <w:r w:rsidRPr="001F7DBD">
        <w:rPr>
          <w:b/>
          <w:sz w:val="22"/>
          <w:szCs w:val="22"/>
        </w:rPr>
        <w:t>.</w:t>
      </w:r>
      <w:r w:rsidRPr="001F7DBD">
        <w:rPr>
          <w:sz w:val="22"/>
          <w:szCs w:val="22"/>
        </w:rPr>
        <w:t xml:space="preserve">  All terms appearing in this Agreement with initial upper case letters that are not otherwise defined in this Agreement shall have the same meaning as that provided for the respective terms in 45 C.F.R. §§ 160.103, 164.103, 164.304  and 164.501.</w:t>
      </w:r>
    </w:p>
    <w:p w:rsidR="001F7DBD" w:rsidRPr="001F7DBD" w:rsidRDefault="001F7DBD" w:rsidP="001F7DBD">
      <w:pPr>
        <w:ind w:left="720" w:hanging="720"/>
        <w:rPr>
          <w:sz w:val="22"/>
          <w:szCs w:val="22"/>
        </w:rPr>
      </w:pPr>
    </w:p>
    <w:p w:rsidR="00A41F28" w:rsidRDefault="00A41F28" w:rsidP="001F7DBD">
      <w:pPr>
        <w:ind w:left="720" w:hanging="720"/>
        <w:rPr>
          <w:sz w:val="22"/>
          <w:szCs w:val="22"/>
        </w:rPr>
      </w:pPr>
      <w:r w:rsidRPr="001F7DBD">
        <w:rPr>
          <w:b/>
          <w:sz w:val="22"/>
          <w:szCs w:val="22"/>
        </w:rPr>
        <w:t>1.02</w:t>
      </w:r>
      <w:r w:rsidRPr="001F7DBD">
        <w:rPr>
          <w:b/>
          <w:sz w:val="22"/>
          <w:szCs w:val="22"/>
        </w:rPr>
        <w:tab/>
      </w:r>
      <w:r w:rsidRPr="001F7DBD">
        <w:rPr>
          <w:b/>
          <w:sz w:val="22"/>
          <w:szCs w:val="22"/>
          <w:u w:val="single"/>
        </w:rPr>
        <w:t>Specific Definitions</w:t>
      </w:r>
      <w:r w:rsidRPr="001F7DBD">
        <w:rPr>
          <w:b/>
          <w:sz w:val="22"/>
          <w:szCs w:val="22"/>
        </w:rPr>
        <w:t>.</w:t>
      </w:r>
      <w:r w:rsidRPr="001F7DBD">
        <w:rPr>
          <w:sz w:val="22"/>
          <w:szCs w:val="22"/>
        </w:rPr>
        <w:t xml:space="preserve">  For purposes of this Agreement, the following terms shall have the indicated meanings whenever the term appears with initial upper case letters in this Agreement:</w:t>
      </w:r>
    </w:p>
    <w:p w:rsidR="001F7DBD" w:rsidRDefault="001F7DBD" w:rsidP="001F7DBD">
      <w:pPr>
        <w:ind w:left="720" w:hanging="720"/>
        <w:rPr>
          <w:sz w:val="22"/>
          <w:szCs w:val="22"/>
        </w:rPr>
      </w:pPr>
    </w:p>
    <w:p w:rsidR="001F7DBD" w:rsidRDefault="001F7DBD" w:rsidP="001F7DBD">
      <w:pPr>
        <w:numPr>
          <w:ilvl w:val="0"/>
          <w:numId w:val="25"/>
        </w:numPr>
        <w:rPr>
          <w:sz w:val="22"/>
        </w:rPr>
      </w:pPr>
      <w:r w:rsidRPr="00A86EB1">
        <w:rPr>
          <w:b/>
          <w:sz w:val="22"/>
        </w:rPr>
        <w:t>“Business Associate”</w:t>
      </w:r>
      <w:r w:rsidRPr="001F7DBD">
        <w:rPr>
          <w:sz w:val="22"/>
        </w:rPr>
        <w:t xml:space="preserve"> shall mean _____________________.  Any reference to Business Associate in this Agreement includes Business Associate’s employees, agents, officers, subcontractors, third party contractors, volunteers, or directors.  </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“Breach”</w:t>
      </w:r>
      <w:r w:rsidRPr="001F7DBD">
        <w:rPr>
          <w:sz w:val="22"/>
        </w:rPr>
        <w:t xml:space="preserve"> shall mean the acquisition, access, use or disclosure of Protected Health Information in a manner not permitted by HIPAA which compromises the security or privacy of the Protected Health Information unless such acquisition, access, use or disclosure is otherwise excluded under 45 C.F.R. § 164.402.  For this purpose, Protected Health Information is “compromised” to the extent that the action poses a significant risk of financial, reputational or other harm to the Individual.</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lastRenderedPageBreak/>
        <w:t>“Covered Entity”</w:t>
      </w:r>
      <w:r w:rsidRPr="001F7DBD">
        <w:rPr>
          <w:sz w:val="22"/>
        </w:rPr>
        <w:t xml:space="preserve"> shall mean the State Employee Benefit Plan.</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“Data Aggregation”</w:t>
      </w:r>
      <w:r w:rsidRPr="001F7DBD">
        <w:rPr>
          <w:sz w:val="22"/>
        </w:rPr>
        <w:t xml:space="preserve"> shall mean, with respect to Protected Health Information created or received by the Business Associate in its capacity as the Business Associate of the Covered Entity, the combining of such Protected Health Information by the Business Associate with the Protected Health Information received by the Business Associate in its capacity as business associate of another covered entity, to permit data analyses that relate to the health care operations of the respective entities.</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“Designated Record Set”</w:t>
      </w:r>
      <w:r w:rsidRPr="001F7DBD">
        <w:rPr>
          <w:sz w:val="22"/>
        </w:rPr>
        <w:t xml:space="preserve"> shall mean a group of records maintained by or for the State and/or the Covered Entity within the meaning of 45 C.F.R. § 164.501 that consists of:  (i) the enrollment, payment, claims adjudication, and case or medical management record systems maintained by or for a health plan; or (ii) records that are used, in whole or in part, by or for the State and/or the Covered Entity to make decisions about Individuals.</w:t>
      </w:r>
    </w:p>
    <w:p w:rsidR="001F7DBD" w:rsidRPr="001F7DBD" w:rsidRDefault="001F7DBD" w:rsidP="001F7DBD">
      <w:pPr>
        <w:ind w:left="1080"/>
        <w:rPr>
          <w:sz w:val="22"/>
        </w:rPr>
      </w:pPr>
    </w:p>
    <w:p w:rsidR="001F7DBD" w:rsidRDefault="001F7DBD" w:rsidP="001F7DBD">
      <w:pPr>
        <w:ind w:left="1080"/>
        <w:rPr>
          <w:sz w:val="22"/>
        </w:rPr>
      </w:pPr>
      <w:r w:rsidRPr="001F7DBD">
        <w:rPr>
          <w:sz w:val="22"/>
        </w:rPr>
        <w:t>For purposes of this Section 1.02(e), the term “record” means any item, collection or grouping of information that includes Protected Health Information and is maintained, collected, used or disseminated by or for the Covered Entity.</w:t>
      </w:r>
    </w:p>
    <w:p w:rsidR="001F7DBD" w:rsidRPr="001F7DBD" w:rsidRDefault="001F7DBD" w:rsidP="001F7DBD">
      <w:pPr>
        <w:rPr>
          <w:sz w:val="22"/>
        </w:rPr>
      </w:pPr>
    </w:p>
    <w:p w:rsidR="001F7DBD" w:rsidRPr="001F7DBD" w:rsidRDefault="001F7DBD" w:rsidP="001F7DBD">
      <w:pPr>
        <w:numPr>
          <w:ilvl w:val="0"/>
          <w:numId w:val="25"/>
        </w:numPr>
        <w:rPr>
          <w:sz w:val="22"/>
        </w:rPr>
      </w:pPr>
      <w:r w:rsidRPr="00A86EB1">
        <w:rPr>
          <w:b/>
          <w:sz w:val="22"/>
        </w:rPr>
        <w:t>“HHS-Approved Technology”</w:t>
      </w:r>
      <w:r w:rsidRPr="001F7DBD">
        <w:rPr>
          <w:sz w:val="22"/>
        </w:rPr>
        <w:t xml:space="preserve"> shall mean, with respect to data in motion, the encryption guidelines in Federal Information Processing Standard 140-2. For data at rest, HHS-Approved Technology shall mean the encryption guidelines in National Institutes of Standards and Technology (NIST) Special Publication 800-111.  With respect to the destruction of data containing Protected Health Information, an HHS-Approved Technology requires the destruction of the media on which the Protected Health Information is stored such that, for paper, film or other hard copy media, destruction requires shredding or otherwise destroying the media so that Protected Health Information cannot be read or reconstructed; for electronic media, destruction requires that the data be cleared, purged or destroyed consistent with NIST Special Publication 800-88 such that the information cannot be retrieved.  HHS-Approved Technology may be updated from time to time based on guidance from the Secretary of HHS.</w:t>
      </w:r>
    </w:p>
    <w:p w:rsid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“HIPAA”</w:t>
      </w:r>
      <w:r w:rsidRPr="001F7DBD">
        <w:rPr>
          <w:sz w:val="22"/>
        </w:rPr>
        <w:t xml:space="preserve"> shall mean the Health Insurance Portability and Accountability Act of 1996, Pub. L. 104-191.</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“HITECH”</w:t>
      </w:r>
      <w:r w:rsidRPr="001F7DBD">
        <w:rPr>
          <w:sz w:val="22"/>
        </w:rPr>
        <w:t xml:space="preserve"> shall mean the Health Information Technology for Economic and Clinical Health Act, Pub. L. 111-5.  </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“Individual”</w:t>
      </w:r>
      <w:r w:rsidRPr="001F7DBD">
        <w:rPr>
          <w:sz w:val="22"/>
        </w:rPr>
        <w:t xml:space="preserve"> shall have the same meaning as the term “individual” in 45 C.F.R. § 160.103, and shall include a person who qualifies as a personal representative in accordance with 45 C.F.R. § 164.502(g).</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“Minimum Necessary”</w:t>
      </w:r>
      <w:r w:rsidRPr="001F7DBD">
        <w:rPr>
          <w:sz w:val="22"/>
        </w:rPr>
        <w:t xml:space="preserve"> means the least amount of PHI necessary to accomplish the purpose for which the PHI is needed.</w:t>
      </w:r>
    </w:p>
    <w:p w:rsidR="001F7DBD" w:rsidRPr="001F7DBD" w:rsidRDefault="001F7DBD" w:rsidP="001F7DBD">
      <w:pPr>
        <w:ind w:left="1440" w:hanging="720"/>
        <w:rPr>
          <w:sz w:val="22"/>
        </w:rPr>
      </w:pPr>
    </w:p>
    <w:p w:rsidR="001F7DBD" w:rsidRDefault="001F7DBD" w:rsidP="001F7DBD">
      <w:pPr>
        <w:numPr>
          <w:ilvl w:val="0"/>
          <w:numId w:val="25"/>
        </w:numPr>
        <w:rPr>
          <w:sz w:val="22"/>
        </w:rPr>
      </w:pPr>
      <w:r w:rsidRPr="00A86EB1">
        <w:rPr>
          <w:b/>
          <w:sz w:val="22"/>
        </w:rPr>
        <w:t>“Privacy Rule”</w:t>
      </w:r>
      <w:r w:rsidRPr="001F7DBD">
        <w:rPr>
          <w:sz w:val="22"/>
        </w:rPr>
        <w:t xml:space="preserve"> shall mean the Standards for Privacy of Individually Identifiable Health Information at 45 C.F.R. Part 160 and Part 164, Subparts A and E.</w:t>
      </w:r>
    </w:p>
    <w:p w:rsidR="001F7DBD" w:rsidRDefault="001F7DBD" w:rsidP="001F7DBD">
      <w:pPr>
        <w:ind w:left="1440" w:hanging="720"/>
        <w:rPr>
          <w:sz w:val="22"/>
        </w:rPr>
      </w:pPr>
    </w:p>
    <w:p w:rsidR="001F7DBD" w:rsidRDefault="00A86EB1" w:rsidP="00A86EB1">
      <w:pPr>
        <w:numPr>
          <w:ilvl w:val="0"/>
          <w:numId w:val="25"/>
        </w:numPr>
        <w:rPr>
          <w:sz w:val="22"/>
        </w:rPr>
      </w:pPr>
      <w:r w:rsidRPr="00A86EB1">
        <w:rPr>
          <w:b/>
          <w:bCs/>
          <w:i/>
          <w:sz w:val="22"/>
          <w:szCs w:val="22"/>
        </w:rPr>
        <w:t>“</w:t>
      </w:r>
      <w:r w:rsidRPr="00A86EB1">
        <w:rPr>
          <w:b/>
          <w:bCs/>
          <w:sz w:val="22"/>
          <w:szCs w:val="22"/>
        </w:rPr>
        <w:t>Protected Health Information (PHI)”</w:t>
      </w:r>
      <w:r>
        <w:rPr>
          <w:b/>
          <w:bCs/>
        </w:rPr>
        <w:t xml:space="preserve"> </w:t>
      </w:r>
      <w:r w:rsidRPr="00A86EB1">
        <w:rPr>
          <w:sz w:val="22"/>
          <w:szCs w:val="22"/>
        </w:rPr>
        <w:t xml:space="preserve">shall mean individually identifiable </w:t>
      </w:r>
      <w:r w:rsidR="001F7DBD" w:rsidRPr="00A86EB1">
        <w:rPr>
          <w:sz w:val="22"/>
          <w:szCs w:val="22"/>
        </w:rPr>
        <w:t>health information</w:t>
      </w:r>
      <w:r w:rsidR="001F7DBD" w:rsidRPr="001F7DBD">
        <w:rPr>
          <w:sz w:val="22"/>
        </w:rPr>
        <w:t xml:space="preserve"> that is transmitted by electronic media (within the meaning of 45 C.F.R. § 160.103), maintained in electronic media, or maintained or transmitted in any form or medium including, without limitation, all information (including demographic, medical, and financial information), data, documentation, and materials that are created or received by Business Associate from or on behalf of the Covered Entity in connection with the performance of Services, and relates to:  </w:t>
      </w:r>
    </w:p>
    <w:p w:rsidR="001F7DBD" w:rsidRPr="001F7DBD" w:rsidRDefault="001F7DBD" w:rsidP="001F7DBD">
      <w:pPr>
        <w:ind w:left="1440" w:hanging="720"/>
        <w:rPr>
          <w:sz w:val="22"/>
        </w:rPr>
      </w:pPr>
    </w:p>
    <w:p w:rsidR="001F7DBD" w:rsidRPr="00A86EB1" w:rsidRDefault="001F7DBD" w:rsidP="00A86EB1">
      <w:pPr>
        <w:pStyle w:val="Style4"/>
        <w:spacing w:after="0"/>
        <w:ind w:right="0"/>
        <w:rPr>
          <w:sz w:val="22"/>
          <w:szCs w:val="22"/>
        </w:rPr>
      </w:pPr>
      <w:r w:rsidRPr="00A86EB1">
        <w:rPr>
          <w:sz w:val="22"/>
          <w:szCs w:val="22"/>
        </w:rPr>
        <w:lastRenderedPageBreak/>
        <w:t>(A)</w:t>
      </w:r>
      <w:r w:rsidRPr="00A86EB1">
        <w:rPr>
          <w:sz w:val="22"/>
          <w:szCs w:val="22"/>
        </w:rPr>
        <w:tab/>
        <w:t xml:space="preserve">The past, present or future physical or mental health or condition of an Individual; </w:t>
      </w:r>
    </w:p>
    <w:p w:rsidR="00A86EB1" w:rsidRDefault="00A86EB1" w:rsidP="00A86EB1">
      <w:pPr>
        <w:pStyle w:val="Style4"/>
        <w:spacing w:after="0"/>
        <w:ind w:right="0"/>
        <w:rPr>
          <w:sz w:val="22"/>
          <w:szCs w:val="22"/>
        </w:rPr>
      </w:pPr>
    </w:p>
    <w:p w:rsidR="001F7DBD" w:rsidRPr="00A86EB1" w:rsidRDefault="001F7DBD" w:rsidP="00A86EB1">
      <w:pPr>
        <w:pStyle w:val="Style4"/>
        <w:spacing w:after="0"/>
        <w:ind w:right="0"/>
        <w:rPr>
          <w:sz w:val="22"/>
          <w:szCs w:val="22"/>
        </w:rPr>
      </w:pPr>
      <w:r w:rsidRPr="00A86EB1">
        <w:rPr>
          <w:sz w:val="22"/>
          <w:szCs w:val="22"/>
        </w:rPr>
        <w:t>(B)</w:t>
      </w:r>
      <w:r w:rsidRPr="00A86EB1">
        <w:rPr>
          <w:sz w:val="22"/>
          <w:szCs w:val="22"/>
        </w:rPr>
        <w:tab/>
        <w:t xml:space="preserve">The provision of health care to an Individual; or </w:t>
      </w:r>
    </w:p>
    <w:p w:rsidR="00A86EB1" w:rsidRDefault="00A86EB1" w:rsidP="00A86EB1">
      <w:pPr>
        <w:pStyle w:val="Style4"/>
        <w:spacing w:after="0"/>
        <w:ind w:right="0"/>
        <w:rPr>
          <w:sz w:val="22"/>
          <w:szCs w:val="22"/>
        </w:rPr>
      </w:pPr>
    </w:p>
    <w:p w:rsidR="001F7DBD" w:rsidRPr="00A86EB1" w:rsidRDefault="001F7DBD" w:rsidP="00A86EB1">
      <w:pPr>
        <w:pStyle w:val="Style4"/>
        <w:spacing w:after="0"/>
        <w:ind w:right="0"/>
        <w:rPr>
          <w:sz w:val="22"/>
          <w:szCs w:val="22"/>
        </w:rPr>
      </w:pPr>
      <w:r w:rsidRPr="00A86EB1">
        <w:rPr>
          <w:sz w:val="22"/>
          <w:szCs w:val="22"/>
        </w:rPr>
        <w:t>(C)</w:t>
      </w:r>
      <w:r w:rsidRPr="00A86EB1">
        <w:rPr>
          <w:sz w:val="22"/>
          <w:szCs w:val="22"/>
        </w:rPr>
        <w:tab/>
        <w:t>The past, present or future payment for the provision of health care to an Individual;</w:t>
      </w:r>
    </w:p>
    <w:p w:rsidR="00A86EB1" w:rsidRDefault="00A86EB1" w:rsidP="00A86EB1">
      <w:pPr>
        <w:ind w:left="1080"/>
        <w:rPr>
          <w:sz w:val="22"/>
        </w:rPr>
      </w:pPr>
    </w:p>
    <w:p w:rsidR="001F7DBD" w:rsidRDefault="001F7DBD" w:rsidP="00A86EB1">
      <w:pPr>
        <w:ind w:left="1080"/>
        <w:rPr>
          <w:sz w:val="22"/>
        </w:rPr>
      </w:pPr>
      <w:r w:rsidRPr="00A86EB1">
        <w:rPr>
          <w:sz w:val="22"/>
        </w:rPr>
        <w:t xml:space="preserve">and that identifies or could reasonably be used to identify an Individual and shall otherwise have the meaning given to such term under the Privacy Rule including, but not limited to, 45 C.F.R. § 160.103.  Protected Health Information does not include health information that has been de-identified in accordance with the standards for de-identification provided for in the Privacy Rule including, but not limited to, 45 C.F.R. § 164.514. </w:t>
      </w:r>
    </w:p>
    <w:p w:rsidR="00A86EB1" w:rsidRPr="00A86EB1" w:rsidRDefault="00A86EB1" w:rsidP="00A86EB1">
      <w:pPr>
        <w:ind w:left="1080" w:hanging="360"/>
        <w:rPr>
          <w:sz w:val="22"/>
        </w:rPr>
      </w:pPr>
    </w:p>
    <w:p w:rsidR="001F7DBD" w:rsidRPr="00A86EB1" w:rsidRDefault="00A86EB1" w:rsidP="00A86EB1">
      <w:pPr>
        <w:ind w:left="1080" w:hanging="360"/>
        <w:rPr>
          <w:sz w:val="22"/>
        </w:rPr>
      </w:pPr>
      <w:r>
        <w:rPr>
          <w:b/>
          <w:sz w:val="22"/>
        </w:rPr>
        <w:t>(m)</w:t>
      </w:r>
      <w:r>
        <w:rPr>
          <w:b/>
          <w:sz w:val="22"/>
        </w:rPr>
        <w:tab/>
      </w:r>
      <w:r w:rsidR="001F7DBD" w:rsidRPr="00A86EB1">
        <w:rPr>
          <w:b/>
          <w:sz w:val="22"/>
        </w:rPr>
        <w:t>“Required By Law”</w:t>
      </w:r>
      <w:r w:rsidR="001F7DBD" w:rsidRPr="00A86EB1">
        <w:rPr>
          <w:sz w:val="22"/>
        </w:rPr>
        <w:t xml:space="preserve"> shall have the same meaning as the term “required by law” in 45 C.F.R. § 164.103.</w:t>
      </w:r>
    </w:p>
    <w:p w:rsidR="00A86EB1" w:rsidRDefault="00A86EB1" w:rsidP="00A86EB1">
      <w:pPr>
        <w:ind w:left="1080" w:hanging="360"/>
        <w:rPr>
          <w:sz w:val="22"/>
        </w:rPr>
      </w:pPr>
    </w:p>
    <w:p w:rsidR="001F7DBD" w:rsidRPr="00A86EB1" w:rsidRDefault="001F7DBD" w:rsidP="00A86EB1">
      <w:pPr>
        <w:numPr>
          <w:ilvl w:val="0"/>
          <w:numId w:val="26"/>
        </w:numPr>
        <w:rPr>
          <w:sz w:val="22"/>
        </w:rPr>
      </w:pPr>
      <w:r w:rsidRPr="00A86EB1">
        <w:rPr>
          <w:b/>
          <w:sz w:val="22"/>
        </w:rPr>
        <w:t>“Secretary”</w:t>
      </w:r>
      <w:r w:rsidRPr="00A86EB1">
        <w:rPr>
          <w:sz w:val="22"/>
        </w:rPr>
        <w:t xml:space="preserve"> shall mean the Secretary of the United States Department of Health and Human Services (“HHS”) or his designee.</w:t>
      </w:r>
    </w:p>
    <w:p w:rsidR="00A86EB1" w:rsidRDefault="00A86EB1" w:rsidP="00A86EB1">
      <w:pPr>
        <w:ind w:left="1080" w:hanging="360"/>
        <w:rPr>
          <w:sz w:val="22"/>
        </w:rPr>
      </w:pPr>
    </w:p>
    <w:p w:rsidR="001F7DBD" w:rsidRPr="00A86EB1" w:rsidRDefault="001F7DBD" w:rsidP="00A86EB1">
      <w:pPr>
        <w:numPr>
          <w:ilvl w:val="0"/>
          <w:numId w:val="26"/>
        </w:numPr>
        <w:rPr>
          <w:sz w:val="22"/>
        </w:rPr>
      </w:pPr>
      <w:r w:rsidRPr="00A86EB1">
        <w:rPr>
          <w:b/>
          <w:sz w:val="22"/>
        </w:rPr>
        <w:t>“Secured Protected Health Information”</w:t>
      </w:r>
      <w:r w:rsidRPr="00A86EB1">
        <w:rPr>
          <w:sz w:val="22"/>
        </w:rPr>
        <w:t xml:space="preserve"> shall mean Protected Health Information to the extent that the information is protected by using an HHS-Approved Technology identified by HHS for rendering Protected Health Information unusable, unreadable or indecipherable to unauthorized individuals.</w:t>
      </w:r>
    </w:p>
    <w:p w:rsidR="00A86EB1" w:rsidRDefault="00A86EB1" w:rsidP="00A86EB1">
      <w:pPr>
        <w:ind w:left="1080" w:hanging="360"/>
        <w:rPr>
          <w:sz w:val="22"/>
        </w:rPr>
      </w:pPr>
    </w:p>
    <w:p w:rsidR="001F7DBD" w:rsidRPr="00A86EB1" w:rsidRDefault="001F7DBD" w:rsidP="00A86EB1">
      <w:pPr>
        <w:numPr>
          <w:ilvl w:val="0"/>
          <w:numId w:val="26"/>
        </w:numPr>
        <w:rPr>
          <w:sz w:val="22"/>
        </w:rPr>
      </w:pPr>
      <w:r w:rsidRPr="00A86EB1">
        <w:rPr>
          <w:b/>
          <w:sz w:val="22"/>
        </w:rPr>
        <w:t>“Security Rule”</w:t>
      </w:r>
      <w:r w:rsidRPr="00A86EB1">
        <w:rPr>
          <w:sz w:val="22"/>
        </w:rPr>
        <w:t xml:space="preserve"> shall mean the Security Standards at 45 C.F.R. Part 160, Part 162, and Part 164.</w:t>
      </w:r>
    </w:p>
    <w:p w:rsidR="001F7DBD" w:rsidRDefault="001F7DBD" w:rsidP="00A86EB1">
      <w:pPr>
        <w:ind w:left="1080" w:hanging="360"/>
        <w:rPr>
          <w:sz w:val="22"/>
          <w:szCs w:val="22"/>
        </w:rPr>
      </w:pPr>
    </w:p>
    <w:p w:rsidR="00A86EB1" w:rsidRDefault="00A86EB1" w:rsidP="00A86EB1">
      <w:pPr>
        <w:numPr>
          <w:ilvl w:val="0"/>
          <w:numId w:val="26"/>
        </w:numPr>
        <w:rPr>
          <w:sz w:val="22"/>
        </w:rPr>
      </w:pPr>
      <w:r w:rsidRPr="00A86EB1">
        <w:rPr>
          <w:b/>
          <w:sz w:val="22"/>
        </w:rPr>
        <w:t>“Services”</w:t>
      </w:r>
      <w:r w:rsidRPr="00A86EB1">
        <w:rPr>
          <w:sz w:val="22"/>
        </w:rPr>
        <w:t xml:space="preserve"> shall mean the functions, activities or services to be provided to the State and/or the Covered Entity under the terms of an arrangement between the State and/or the Covered Entity and Business Associate.</w:t>
      </w:r>
    </w:p>
    <w:p w:rsidR="00A86EB1" w:rsidRPr="00A86EB1" w:rsidRDefault="00A86EB1" w:rsidP="00A86EB1">
      <w:pPr>
        <w:ind w:left="1080" w:hanging="360"/>
        <w:rPr>
          <w:sz w:val="22"/>
        </w:rPr>
      </w:pPr>
    </w:p>
    <w:p w:rsidR="00A86EB1" w:rsidRPr="00A86EB1" w:rsidRDefault="00A86EB1" w:rsidP="00A86EB1">
      <w:pPr>
        <w:numPr>
          <w:ilvl w:val="0"/>
          <w:numId w:val="26"/>
        </w:numPr>
        <w:rPr>
          <w:sz w:val="22"/>
        </w:rPr>
      </w:pPr>
      <w:r w:rsidRPr="00A86EB1">
        <w:rPr>
          <w:b/>
          <w:sz w:val="22"/>
        </w:rPr>
        <w:t>“Unsecured Protected Health Information”</w:t>
      </w:r>
      <w:r w:rsidRPr="00A86EB1">
        <w:rPr>
          <w:sz w:val="22"/>
        </w:rPr>
        <w:t xml:space="preserve"> shall mean Protected Health Information that is not rendered unusable, unreadable or indecipherable to unauthorized individuals through the use of an HHS-Approved Technology.</w:t>
      </w:r>
    </w:p>
    <w:p w:rsidR="00A86EB1" w:rsidRDefault="00A86EB1" w:rsidP="00A86EB1">
      <w:pPr>
        <w:ind w:left="1080" w:hanging="360"/>
        <w:rPr>
          <w:sz w:val="22"/>
          <w:szCs w:val="22"/>
        </w:rPr>
      </w:pPr>
    </w:p>
    <w:p w:rsidR="00A86EB1" w:rsidRDefault="00A86EB1" w:rsidP="00A86EB1">
      <w:pPr>
        <w:pStyle w:val="Heading10"/>
        <w:spacing w:before="0"/>
      </w:pPr>
      <w:r>
        <w:t>ARTICLE  II</w:t>
      </w:r>
    </w:p>
    <w:p w:rsidR="00A86EB1" w:rsidRDefault="00A86EB1" w:rsidP="00A86EB1">
      <w:pPr>
        <w:pStyle w:val="Heading10"/>
        <w:spacing w:before="0"/>
      </w:pPr>
      <w:r>
        <w:rPr>
          <w:u w:val="single"/>
        </w:rPr>
        <w:t>Obligations and Activities of Business Associate</w:t>
      </w:r>
      <w:r>
        <w:t xml:space="preserve"> </w:t>
      </w:r>
    </w:p>
    <w:p w:rsidR="00A86EB1" w:rsidRDefault="00A86EB1" w:rsidP="00A86EB1">
      <w:pPr>
        <w:pStyle w:val="Heading10"/>
        <w:spacing w:before="0"/>
        <w:jc w:val="left"/>
      </w:pPr>
    </w:p>
    <w:p w:rsidR="00A86EB1" w:rsidRPr="00A86EB1" w:rsidRDefault="00A86EB1" w:rsidP="00706938">
      <w:pPr>
        <w:ind w:left="720" w:hanging="720"/>
        <w:rPr>
          <w:sz w:val="22"/>
        </w:rPr>
      </w:pPr>
      <w:r w:rsidRPr="00706938">
        <w:rPr>
          <w:b/>
          <w:sz w:val="22"/>
        </w:rPr>
        <w:t>2.01</w:t>
      </w:r>
      <w:r w:rsidRPr="00706938">
        <w:rPr>
          <w:b/>
          <w:sz w:val="22"/>
        </w:rPr>
        <w:tab/>
      </w:r>
      <w:r w:rsidRPr="00706938">
        <w:rPr>
          <w:b/>
          <w:sz w:val="22"/>
          <w:u w:val="single"/>
        </w:rPr>
        <w:t>Non-Disclosure of Protected Health Information</w:t>
      </w:r>
      <w:r w:rsidRPr="00706938">
        <w:rPr>
          <w:b/>
          <w:sz w:val="22"/>
        </w:rPr>
        <w:t>.</w:t>
      </w:r>
      <w:r w:rsidRPr="00A86EB1">
        <w:rPr>
          <w:sz w:val="22"/>
        </w:rPr>
        <w:t xml:space="preserve">  Business Associate shall not use or disclose Protected Health Information other than as permitted or required by this Exhibit or the Agreement or as Required By Law.</w:t>
      </w:r>
    </w:p>
    <w:p w:rsidR="00706938" w:rsidRDefault="00706938" w:rsidP="00706938">
      <w:pPr>
        <w:ind w:left="720" w:hanging="720"/>
        <w:rPr>
          <w:sz w:val="22"/>
        </w:rPr>
      </w:pPr>
    </w:p>
    <w:p w:rsidR="00A86EB1" w:rsidRDefault="00A86EB1" w:rsidP="00706938">
      <w:pPr>
        <w:ind w:left="720" w:hanging="720"/>
        <w:rPr>
          <w:sz w:val="22"/>
        </w:rPr>
      </w:pPr>
      <w:r w:rsidRPr="00706938">
        <w:rPr>
          <w:b/>
          <w:sz w:val="22"/>
        </w:rPr>
        <w:t>2.02</w:t>
      </w:r>
      <w:r w:rsidRPr="00706938">
        <w:rPr>
          <w:b/>
          <w:sz w:val="22"/>
        </w:rPr>
        <w:tab/>
      </w:r>
      <w:r w:rsidRPr="00706938">
        <w:rPr>
          <w:b/>
          <w:sz w:val="22"/>
          <w:u w:val="single"/>
        </w:rPr>
        <w:t>Safeguards</w:t>
      </w:r>
      <w:r w:rsidRPr="00706938">
        <w:rPr>
          <w:b/>
          <w:sz w:val="22"/>
        </w:rPr>
        <w:t>.</w:t>
      </w:r>
      <w:r w:rsidRPr="00A86EB1">
        <w:rPr>
          <w:sz w:val="22"/>
        </w:rPr>
        <w:t xml:space="preserve">  Business Associate agrees to use appropriate safeguards to prevent use or disclosure of Protected Health Information other than as provided for by this Agreement or the Privacy Rule.  Business Associate agrees to implement administrative, physical, and technical safeguards, along with policies and procedures, that reasonably and appropriately protect the confidentiality, integrity, and availability of the electronic Protected Health Information that it creates, receives, maintains or transmits on behalf of the </w:t>
      </w:r>
      <w:r w:rsidRPr="00706938">
        <w:rPr>
          <w:sz w:val="22"/>
        </w:rPr>
        <w:t>Covered Entity and to utilize Secured Protected Health Information in connection with the performance of Services under this Agreement.</w:t>
      </w:r>
    </w:p>
    <w:p w:rsidR="00706938" w:rsidRPr="00706938" w:rsidRDefault="00706938" w:rsidP="00706938">
      <w:pPr>
        <w:ind w:left="720" w:hanging="720"/>
        <w:rPr>
          <w:sz w:val="22"/>
        </w:rPr>
      </w:pPr>
    </w:p>
    <w:p w:rsidR="00A86EB1" w:rsidRPr="00706938" w:rsidRDefault="00A86EB1" w:rsidP="00706938">
      <w:pPr>
        <w:ind w:left="720" w:hanging="720"/>
        <w:rPr>
          <w:sz w:val="22"/>
        </w:rPr>
      </w:pPr>
      <w:r w:rsidRPr="00706938">
        <w:rPr>
          <w:b/>
          <w:sz w:val="22"/>
        </w:rPr>
        <w:t>2.03</w:t>
      </w:r>
      <w:r w:rsidRPr="00706938">
        <w:rPr>
          <w:b/>
          <w:sz w:val="22"/>
        </w:rPr>
        <w:tab/>
      </w:r>
      <w:r w:rsidRPr="00706938">
        <w:rPr>
          <w:b/>
          <w:sz w:val="22"/>
          <w:u w:val="single"/>
        </w:rPr>
        <w:t>Mitigation</w:t>
      </w:r>
      <w:r w:rsidRPr="00706938">
        <w:rPr>
          <w:b/>
          <w:sz w:val="22"/>
        </w:rPr>
        <w:t>.</w:t>
      </w:r>
      <w:r w:rsidRPr="00706938">
        <w:rPr>
          <w:sz w:val="22"/>
        </w:rPr>
        <w:t xml:space="preserve">  Business Associate agrees to mitigate, to the extent practicable, any harmful effect that is known to Business Associate relating to a use or disclosure of Protected Health Information by Business Associate in violation of the requirements of this Exhibit or the Agreement.  </w:t>
      </w:r>
    </w:p>
    <w:p w:rsidR="00706938" w:rsidRDefault="00706938" w:rsidP="00706938">
      <w:pPr>
        <w:ind w:left="720" w:hanging="720"/>
        <w:rPr>
          <w:sz w:val="22"/>
        </w:rPr>
      </w:pPr>
    </w:p>
    <w:p w:rsidR="00A86EB1" w:rsidRDefault="00A86EB1" w:rsidP="00706938">
      <w:pPr>
        <w:ind w:left="720" w:hanging="720"/>
        <w:rPr>
          <w:sz w:val="22"/>
        </w:rPr>
      </w:pPr>
      <w:r w:rsidRPr="00706938">
        <w:rPr>
          <w:b/>
          <w:sz w:val="22"/>
        </w:rPr>
        <w:t>2.04</w:t>
      </w:r>
      <w:r w:rsidRPr="00706938">
        <w:rPr>
          <w:b/>
          <w:sz w:val="22"/>
        </w:rPr>
        <w:tab/>
      </w:r>
      <w:r w:rsidRPr="00706938">
        <w:rPr>
          <w:b/>
          <w:sz w:val="22"/>
          <w:u w:val="single"/>
        </w:rPr>
        <w:t>Reporting of Violations</w:t>
      </w:r>
      <w:r w:rsidRPr="00706938">
        <w:rPr>
          <w:b/>
          <w:sz w:val="22"/>
        </w:rPr>
        <w:t>.</w:t>
      </w:r>
      <w:r w:rsidRPr="00706938">
        <w:rPr>
          <w:sz w:val="22"/>
        </w:rPr>
        <w:t xml:space="preserve">  Subject to Section 2.05, Business Associate agrees to report to the State and the Covered Entity any use or disclosure of Protected Health Information not provided for by this </w:t>
      </w:r>
      <w:r w:rsidRPr="00706938">
        <w:rPr>
          <w:sz w:val="22"/>
        </w:rPr>
        <w:lastRenderedPageBreak/>
        <w:t>Exhibit or the Agreement within thirty (30) days of such disclosure or Business Associate’s knowledge of such disclosure.   Business Associate agrees to report to the State and the Covered Entity any security incident (within the meaning of 45 C.F.R. § 164.304) of which Business Associate becomes aware.</w:t>
      </w:r>
    </w:p>
    <w:p w:rsidR="00706938" w:rsidRPr="00706938" w:rsidRDefault="00706938" w:rsidP="00706938">
      <w:pPr>
        <w:ind w:left="720" w:hanging="720"/>
        <w:rPr>
          <w:sz w:val="22"/>
        </w:rPr>
      </w:pPr>
    </w:p>
    <w:p w:rsidR="00A86EB1" w:rsidRDefault="00A86EB1" w:rsidP="00706938">
      <w:pPr>
        <w:ind w:left="720" w:hanging="720"/>
        <w:rPr>
          <w:sz w:val="22"/>
        </w:rPr>
      </w:pPr>
      <w:r w:rsidRPr="00706938">
        <w:rPr>
          <w:b/>
          <w:sz w:val="22"/>
        </w:rPr>
        <w:t>2.05</w:t>
      </w:r>
      <w:r w:rsidRPr="00706938">
        <w:rPr>
          <w:b/>
          <w:sz w:val="22"/>
        </w:rPr>
        <w:tab/>
      </w:r>
      <w:r w:rsidRPr="00706938">
        <w:rPr>
          <w:b/>
          <w:sz w:val="22"/>
          <w:u w:val="single"/>
        </w:rPr>
        <w:t>Breach of Unsecured Protected Health Information</w:t>
      </w:r>
      <w:r w:rsidRPr="00706938">
        <w:rPr>
          <w:b/>
          <w:sz w:val="22"/>
        </w:rPr>
        <w:t>.</w:t>
      </w:r>
      <w:r w:rsidRPr="00706938">
        <w:rPr>
          <w:sz w:val="22"/>
        </w:rPr>
        <w:t xml:space="preserve">  To the extent that the Business Associate knows or has reason to know that there has been a Breach or suspected Breach of Unsecured Protected Health Information, the Business Associate is required to identify the Individual whose Unsecured Protected Health Information has been acquired, accessed, used or disclosed and to notify the Covered Entity of such Breach without reasonable delay, but no later than five (5) days after discovery of the Breach. Upon discovering the Breach, the Business Associate is required to (a) identify the entity to which the information was impermissibly disclosed, (b) determine whether or not the entity is subject to the HIPAA and the Privacy Rule, (c) identify the type and amount of Protected Health Information disclosed, (d) determine whether the disclosure poses a significant risk of financial, reputational, or other harm to the Individual, and (e) if the improperly</w:t>
      </w:r>
      <w:r w:rsidR="00706938" w:rsidRPr="00706938">
        <w:rPr>
          <w:sz w:val="22"/>
        </w:rPr>
        <w:t xml:space="preserve"> disclosed Unsecured Protected Health Information is returned, determine if the information was returned before being accessed for an improper purpose.</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2.06</w:t>
      </w:r>
      <w:r w:rsidRPr="00706938">
        <w:rPr>
          <w:b/>
          <w:sz w:val="22"/>
        </w:rPr>
        <w:tab/>
      </w:r>
      <w:r w:rsidRPr="00706938">
        <w:rPr>
          <w:b/>
          <w:sz w:val="22"/>
          <w:u w:val="single"/>
        </w:rPr>
        <w:t>Notice of a Breach of Unsecured Protected Health Information</w:t>
      </w:r>
      <w:r w:rsidRPr="00706938">
        <w:rPr>
          <w:b/>
          <w:sz w:val="22"/>
        </w:rPr>
        <w:t>.</w:t>
      </w:r>
      <w:r w:rsidRPr="00706938">
        <w:rPr>
          <w:sz w:val="22"/>
        </w:rPr>
        <w:t xml:space="preserve">  In the event of a Breach involving Unsecured Protected Health Information, the Business Associate, with the prior written approval of the Covered Entity, will notify the affected Individuals without unreasonable delay, but no later than sixty (60) days after discovery of the Breach (“notice date”).  The notice will include (a) a brief description of the incident,  (b) the date the Breach occurred, (c) the date the Breach was discovered, (d) the type of Protected Health Information involved, (e) steps the Individual should take to protect him/herself from potential harm resulting from the Breach, (f) a brief description of steps the Covered Entity has taken to investigate, mitigate losses and protect against further Breaches, and (g) contact information for Individuals to ask questions, including a toll-free number, e-mail address, website or postal address.  To the extent that the Breach involves more than 500 residents of a single state or jurisdiction, the Business Associate shall provide to Covered Entity, no later than the notice date, the information necessary for the Covered Entity to prepare the notice to media outlets as set forth in 45 C.F.R. § 164.406.  To the extent that the Breach involves 500 or more Individuals, the Business Associate shall provide to the Covered Entity, no later than the notice date, the information necessary for the Covered Entity to prepare the notice to the Secretary of HHS, as set forth in  45 C.F.R. § 164.408. To the extent that the Breach involves less than 500 Individuals, the Business Associate shall maintain a log of such Breaches and provide such log to the Covered Entity for submission to HHS.  The Breach log shall be provided by Business Associate to the Covered Entity on an annual basis, not later than sixty (60) days after the end of the calendar year.</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2.07</w:t>
      </w:r>
      <w:r w:rsidRPr="00706938">
        <w:rPr>
          <w:b/>
          <w:sz w:val="22"/>
        </w:rPr>
        <w:tab/>
      </w:r>
      <w:r w:rsidRPr="00706938">
        <w:rPr>
          <w:b/>
          <w:sz w:val="22"/>
          <w:u w:val="single"/>
        </w:rPr>
        <w:t>Audits</w:t>
      </w:r>
      <w:r w:rsidRPr="00706938">
        <w:rPr>
          <w:b/>
          <w:sz w:val="22"/>
        </w:rPr>
        <w:t>.</w:t>
      </w:r>
      <w:r w:rsidRPr="00706938">
        <w:rPr>
          <w:sz w:val="22"/>
        </w:rPr>
        <w:t xml:space="preserve">  Business Associate shall permit the State and the Covered Entity to audit Business Associate’s compliance with the Privacy Rule, Security Rule and this Agreement upon reasonable prior notice and in a reasonable manner.  The State and/or the Covered Entity shall pay for any such audits.</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2.08</w:t>
      </w:r>
      <w:r w:rsidRPr="00706938">
        <w:rPr>
          <w:b/>
          <w:sz w:val="22"/>
        </w:rPr>
        <w:tab/>
      </w:r>
      <w:r w:rsidRPr="00706938">
        <w:rPr>
          <w:b/>
          <w:sz w:val="22"/>
          <w:u w:val="single"/>
        </w:rPr>
        <w:t>Agents and Contractors</w:t>
      </w:r>
      <w:r w:rsidRPr="00706938">
        <w:rPr>
          <w:b/>
          <w:sz w:val="22"/>
        </w:rPr>
        <w:t>.</w:t>
      </w:r>
      <w:r w:rsidRPr="00706938">
        <w:rPr>
          <w:sz w:val="22"/>
        </w:rPr>
        <w:t xml:space="preserve">  Business Associate agrees to ensure that any Business Associate agent, including a subcontractor, to whom it provides Protected Health Information received from, or created or received by Business Associate on behalf of the State and/or the Covered Entity agrees to the same restrictions and conditions that apply through this Agreement to Business Associate with respect to such information.   Business Associate also agrees to ensure that any Business Associate employee or agent, including any subcontractor to whom it provides Protected Health Information received from, or created or received by Business Associate on behalf of the State and/or the Covered Entity agrees to implement reasonable and appropriate safeguards to protect such Protected Health Information.  Business Associate, the State, and the Covered Entity agree that the Business Associate is not the agent of the Covered Entity or the State at any time under this Agreement.</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lastRenderedPageBreak/>
        <w:t>2.09</w:t>
      </w:r>
      <w:r w:rsidRPr="00706938">
        <w:rPr>
          <w:b/>
          <w:sz w:val="22"/>
        </w:rPr>
        <w:tab/>
      </w:r>
      <w:r w:rsidRPr="00706938">
        <w:rPr>
          <w:b/>
          <w:sz w:val="22"/>
          <w:u w:val="single"/>
        </w:rPr>
        <w:t>Sanctions</w:t>
      </w:r>
      <w:r w:rsidRPr="00706938">
        <w:rPr>
          <w:b/>
          <w:sz w:val="22"/>
        </w:rPr>
        <w:t>.</w:t>
      </w:r>
      <w:r w:rsidRPr="00706938">
        <w:rPr>
          <w:sz w:val="22"/>
        </w:rPr>
        <w:t xml:space="preserve">  Business Associate agrees to apply appropriate sanctions against any Business Associate employee or agent, including a subcontractor, with access to Individuals’ Protected Health Information who fails to comply with the State’s, the Covered Entity’s, or the Business Associate’s health information privacy policies and procedures.</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2.10</w:t>
      </w:r>
      <w:r w:rsidRPr="00706938">
        <w:rPr>
          <w:b/>
          <w:sz w:val="22"/>
        </w:rPr>
        <w:tab/>
      </w:r>
      <w:r w:rsidRPr="00706938">
        <w:rPr>
          <w:b/>
          <w:sz w:val="22"/>
          <w:u w:val="single"/>
        </w:rPr>
        <w:t>Amendment of Protected Health Information</w:t>
      </w:r>
      <w:r w:rsidRPr="00706938">
        <w:rPr>
          <w:b/>
          <w:sz w:val="22"/>
        </w:rPr>
        <w:t>.</w:t>
      </w:r>
      <w:r w:rsidRPr="00706938">
        <w:rPr>
          <w:sz w:val="22"/>
        </w:rPr>
        <w:t xml:space="preserve">  Business Associate agrees to make appropriate amendments to Protected Health Information in a Designated Record Set that either the Covered Entity or an Individual requests pursuant to procedures established under 45 C.F.R. § 164.526.  To the extent Business Associate is requested by an Individual to amend his or her Protected Health Information, Business Associate shall communicate its approval or denial of such request to the Individual pursuant to procedures to be mutually agreed upon in advance by the Parties. </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2.11</w:t>
      </w:r>
      <w:r w:rsidRPr="00706938">
        <w:rPr>
          <w:b/>
          <w:sz w:val="22"/>
        </w:rPr>
        <w:tab/>
      </w:r>
      <w:r w:rsidRPr="00706938">
        <w:rPr>
          <w:b/>
          <w:sz w:val="22"/>
          <w:u w:val="single"/>
        </w:rPr>
        <w:t>Disclosure of Internal Practices, Books, and Records</w:t>
      </w:r>
      <w:r w:rsidRPr="00706938">
        <w:rPr>
          <w:b/>
          <w:sz w:val="22"/>
        </w:rPr>
        <w:t>.</w:t>
      </w:r>
      <w:r w:rsidRPr="00706938">
        <w:rPr>
          <w:sz w:val="22"/>
        </w:rPr>
        <w:t xml:space="preserve">  Business Associate agrees to make internal practices, books, and records (including policies and procedures) relating to the use and disclosure of Protected Health Information received from, or created or received by Business Associate on behalf of the State or the Covered Entity, available to the Covered Entity or, at the request of the Covered Entity, to the Secretary, in a time and manner requested by the Covered Entity or designated by the Secretary, for purposes of the Secretary determining the Covered Entity’s compliance with the Privacy Rule.</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2.12</w:t>
      </w:r>
      <w:r w:rsidRPr="00706938">
        <w:rPr>
          <w:b/>
          <w:sz w:val="22"/>
        </w:rPr>
        <w:tab/>
      </w:r>
      <w:r w:rsidRPr="00706938">
        <w:rPr>
          <w:b/>
          <w:sz w:val="22"/>
          <w:u w:val="single"/>
        </w:rPr>
        <w:t>Access to Protected Health Information</w:t>
      </w:r>
      <w:r w:rsidRPr="00706938">
        <w:rPr>
          <w:b/>
          <w:sz w:val="22"/>
        </w:rPr>
        <w:t>.</w:t>
      </w:r>
      <w:r w:rsidRPr="00706938">
        <w:rPr>
          <w:sz w:val="22"/>
        </w:rPr>
        <w:t xml:space="preserve">  To the extent that either the Covered Entity or an Individual requests to inspect or obtain a copy of Protected Health Information (as provided for in 45 C.F.R. § 164.524) that may be in the possession or control of the Business Associate or its agents or subcontractors, or that exists in a Designated Record Set, Business Associate shall respond in the time and manner requested by the Covered Entity or, as directed by the Covered Entity, to an Individual, provided that compliance with the request would not result in a violation of HIPAA or the Privacy Rule.</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2.13</w:t>
      </w:r>
      <w:r w:rsidRPr="00706938">
        <w:rPr>
          <w:b/>
          <w:sz w:val="22"/>
        </w:rPr>
        <w:tab/>
      </w:r>
      <w:r w:rsidRPr="00706938">
        <w:rPr>
          <w:b/>
          <w:sz w:val="22"/>
          <w:u w:val="single"/>
        </w:rPr>
        <w:t>Documentation of Disclosures</w:t>
      </w:r>
      <w:r w:rsidRPr="00706938">
        <w:rPr>
          <w:b/>
          <w:sz w:val="22"/>
        </w:rPr>
        <w:t>.</w:t>
      </w:r>
      <w:r w:rsidRPr="00706938">
        <w:rPr>
          <w:sz w:val="22"/>
        </w:rPr>
        <w:t xml:space="preserve">  Business Associate agrees to document disclosures of Protected Health Information and information related to such disclosures as would be required for a Covered Entity to respond to a request by an Individual for an accounting of disclosures of Protected Health Information in accordance with 45 C.F.R. § 164.528.  At a minimum, such documentation shall include:  (i) the date of each disclosure; (ii) the name of the entity or person who received Protected Health Information and, if known, the address of the entity or person; (iii) a brief description of the Protected Health Information disclosed; (iv) the disclosures of Protected Health Information that occurred during the six-year period prior to the date of the request for an accounting (or any shorter period of time requested by the Individual) and that are otherwise subject to the accounting requirement in 45 C.F.R. § 164.528; (v) a brief statement of the purpose of the disclosure that reasonably informs the Individual of the basis for the disclosure or, if applicable, in lieu of such a statement, a copy of the Individual’s authorization and a copy of the written request for  disclosure.</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2.14</w:t>
      </w:r>
      <w:r w:rsidRPr="00706938">
        <w:rPr>
          <w:b/>
          <w:sz w:val="22"/>
        </w:rPr>
        <w:tab/>
      </w:r>
      <w:r w:rsidRPr="00706938">
        <w:rPr>
          <w:b/>
          <w:sz w:val="22"/>
          <w:u w:val="single"/>
        </w:rPr>
        <w:t>Accounting for Disclosures</w:t>
      </w:r>
      <w:r w:rsidRPr="00706938">
        <w:rPr>
          <w:b/>
          <w:sz w:val="22"/>
        </w:rPr>
        <w:t>.</w:t>
      </w:r>
      <w:r w:rsidRPr="00706938">
        <w:rPr>
          <w:sz w:val="22"/>
        </w:rPr>
        <w:t xml:space="preserve">  Business Associate agrees to provide to the Covered Entity or an Individual, in a time and manner mutually determined by the Parties, information collected in accordance with Section 2.11 of this Agreement so as to permit the Covered Entity to respond to a request by an Individual for an accounting of disclosures of Protected Health Information in accordance with 45 C.F.R. § 164.528, provided, however, that to the extent that the Covered Entity uses or maintains an electronic health record with respect to Protected Health Information, Business Associate shall provide such accounting to the Individual (or, upon the request of the Covered Entity, to the Covered Entity for delivery to the Individual) of the disclosures required for the three-year period immediately preceding the date on which the accounting is requested.  The accounting of disclosures through electronic health records shall not be required earlier than the earliest applicable date established by the Secretary of HHS.  </w:t>
      </w:r>
    </w:p>
    <w:p w:rsidR="00706938" w:rsidRDefault="00706938" w:rsidP="00706938">
      <w:pPr>
        <w:ind w:left="720" w:hanging="720"/>
        <w:rPr>
          <w:sz w:val="22"/>
        </w:rPr>
      </w:pPr>
    </w:p>
    <w:p w:rsidR="00706938" w:rsidRPr="00706938" w:rsidRDefault="00706938" w:rsidP="00706938">
      <w:pPr>
        <w:ind w:left="720" w:hanging="720"/>
        <w:rPr>
          <w:sz w:val="22"/>
          <w:highlight w:val="yellow"/>
        </w:rPr>
      </w:pPr>
      <w:r w:rsidRPr="00706938">
        <w:rPr>
          <w:b/>
          <w:sz w:val="22"/>
        </w:rPr>
        <w:t>2.15</w:t>
      </w:r>
      <w:r w:rsidRPr="00706938">
        <w:rPr>
          <w:b/>
          <w:sz w:val="22"/>
        </w:rPr>
        <w:tab/>
      </w:r>
      <w:r w:rsidRPr="00706938">
        <w:rPr>
          <w:b/>
          <w:sz w:val="22"/>
          <w:u w:val="single"/>
        </w:rPr>
        <w:t>Facilitate the Exercise of Privacy Rights</w:t>
      </w:r>
      <w:r w:rsidRPr="00706938">
        <w:rPr>
          <w:b/>
          <w:sz w:val="22"/>
        </w:rPr>
        <w:t>.</w:t>
      </w:r>
      <w:r w:rsidRPr="00706938">
        <w:rPr>
          <w:sz w:val="22"/>
        </w:rPr>
        <w:t xml:space="preserve">  Business Associate agrees to establish procedures that allow Individuals to exercise their rights under the Privacy Rule, including the right to (i) inspect and obtain copies of records and documents within the possession or control of the Business Associate that </w:t>
      </w:r>
      <w:r w:rsidRPr="00706938">
        <w:rPr>
          <w:sz w:val="22"/>
        </w:rPr>
        <w:lastRenderedPageBreak/>
        <w:t>contain the Individual’s Protected Health Information; (ii) request amendments to their Protected Health Information; (iii) receive an accounting of disclosures of their Protected Health Information by Business Associate; (iv) request restrictions on the use or disclosure of Protected Health Information; and (v) receive communications regarding Protected Health Information at alternative locations or by alternative means.  Business Associate agrees that, to the extent that an Individual requests restrictions with respect to the disclosure of Protected Health Information, and such restrictions relate to disclosure to the Covered Entity for purposes of carrying out payment or health care operations (but not treatment), and the Protected Health Information pertains solely to a health care item or service for which the health care provider involved has been paid out of pocket in full, such restriction shall be followed.</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2.16</w:t>
      </w:r>
      <w:r w:rsidRPr="00706938">
        <w:rPr>
          <w:b/>
          <w:sz w:val="22"/>
        </w:rPr>
        <w:tab/>
      </w:r>
      <w:r w:rsidRPr="00706938">
        <w:rPr>
          <w:b/>
          <w:sz w:val="22"/>
          <w:u w:val="single"/>
        </w:rPr>
        <w:t>No Waiver of Rights</w:t>
      </w:r>
      <w:r w:rsidRPr="00706938">
        <w:rPr>
          <w:b/>
          <w:sz w:val="22"/>
        </w:rPr>
        <w:t>.</w:t>
      </w:r>
      <w:r w:rsidRPr="00706938">
        <w:rPr>
          <w:sz w:val="22"/>
        </w:rPr>
        <w:t xml:space="preserve">  Business Associate agrees to not require Individuals to waive their health information privacy rights as a condition for treatment, payment or enrollment in the Covered Entity, or eligibility for its benefits.</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2.17</w:t>
      </w:r>
      <w:r w:rsidRPr="00706938">
        <w:rPr>
          <w:b/>
          <w:sz w:val="22"/>
        </w:rPr>
        <w:tab/>
      </w:r>
      <w:r w:rsidRPr="00706938">
        <w:rPr>
          <w:b/>
          <w:sz w:val="22"/>
          <w:u w:val="single"/>
        </w:rPr>
        <w:t>Responses to Subpoenas</w:t>
      </w:r>
      <w:r w:rsidRPr="00706938">
        <w:rPr>
          <w:b/>
          <w:sz w:val="22"/>
        </w:rPr>
        <w:t>.</w:t>
      </w:r>
      <w:r w:rsidRPr="00706938">
        <w:rPr>
          <w:sz w:val="22"/>
        </w:rPr>
        <w:t xml:space="preserve">  In the event that Business Associate receives a subpoena, discovery request or other lawful process, with or without an order from a court or administrative tribunal, arising out of or in connection with the Covered Entity or this Agreement including, but not limited to, any use or disclosure of Protected Health Information or any failure in Business Associate’s health data security measures, Business Associate shall fully comply with the notice and protective action obligations set forth in 45 C.F.R. § 164.512(e) in accordance with Business Associate’s standard policy and procedures regarding subpoenas, discovery requests, and other lawful processes which shall be communicated to the Covered Entity upon request.</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2.18</w:t>
      </w:r>
      <w:r w:rsidRPr="00706938">
        <w:rPr>
          <w:b/>
          <w:sz w:val="22"/>
        </w:rPr>
        <w:tab/>
      </w:r>
      <w:r w:rsidRPr="00706938">
        <w:rPr>
          <w:b/>
          <w:sz w:val="22"/>
          <w:u w:val="single"/>
        </w:rPr>
        <w:t>Electronic Transactions</w:t>
      </w:r>
      <w:r w:rsidRPr="00706938">
        <w:rPr>
          <w:b/>
          <w:sz w:val="22"/>
        </w:rPr>
        <w:t>.</w:t>
      </w:r>
      <w:r w:rsidRPr="00706938">
        <w:rPr>
          <w:sz w:val="22"/>
        </w:rPr>
        <w:t xml:space="preserve">  To the extent required under HIPAA (including the Standards for Electronic Transactions at 45 C.F.R. Parts 160 and 162), Business Associate agrees to use or conduct, in whole or part, standard transactions and utilize code sets or identifiers under the Privacy Rule for or on behalf of the State or the Covered Entity as detailed under the Privacy Rule or HIPAA (including the Standards for Electronic Transactions at 45 C.F.R. Parts 160 and 162).  Business Associate shall also require any subcontractor or agent to also comply with such electronic transaction requirements under HIPAA (including the Standards for Electronic Transactions at 45 C.F.R. Parts 160 and 162).</w:t>
      </w:r>
    </w:p>
    <w:p w:rsidR="00706938" w:rsidRDefault="00706938" w:rsidP="00706938">
      <w:pPr>
        <w:ind w:left="720" w:hanging="720"/>
        <w:rPr>
          <w:sz w:val="22"/>
        </w:rPr>
      </w:pPr>
    </w:p>
    <w:p w:rsidR="00706938" w:rsidRPr="00706938" w:rsidRDefault="00706938" w:rsidP="00706938">
      <w:pPr>
        <w:ind w:left="720" w:hanging="720"/>
        <w:rPr>
          <w:sz w:val="22"/>
        </w:rPr>
      </w:pPr>
      <w:r w:rsidRPr="00706938">
        <w:rPr>
          <w:b/>
          <w:sz w:val="22"/>
        </w:rPr>
        <w:t>2.19</w:t>
      </w:r>
      <w:r w:rsidRPr="00706938">
        <w:rPr>
          <w:b/>
          <w:sz w:val="22"/>
        </w:rPr>
        <w:tab/>
      </w:r>
      <w:r w:rsidRPr="00706938">
        <w:rPr>
          <w:b/>
          <w:sz w:val="22"/>
          <w:u w:val="single"/>
        </w:rPr>
        <w:t>Security Standards</w:t>
      </w:r>
      <w:r w:rsidRPr="00706938">
        <w:rPr>
          <w:b/>
          <w:sz w:val="22"/>
        </w:rPr>
        <w:t>.</w:t>
      </w:r>
      <w:r w:rsidRPr="00706938">
        <w:rPr>
          <w:sz w:val="22"/>
        </w:rPr>
        <w:t xml:space="preserve">  Business Associate acknowledges that it may need to issue and change procedures from time to time to improve electronic data and file security, and agrees that such measures shall be at least as stringent as may be required by the Privacy Rule or the Security Rule, as applicable.  Notwithstanding the foregoing, Business Associate agrees and acknowledges that it shall at all times use an HHS- Approved Technology for all Protected Health Information that is in motion, stored or to be destroyed.</w:t>
      </w:r>
    </w:p>
    <w:p w:rsidR="00706938" w:rsidRPr="00706938" w:rsidRDefault="00706938" w:rsidP="00706938">
      <w:pPr>
        <w:ind w:left="720" w:hanging="720"/>
        <w:rPr>
          <w:sz w:val="22"/>
        </w:rPr>
      </w:pPr>
    </w:p>
    <w:p w:rsidR="000C5A0F" w:rsidRPr="000C5A0F" w:rsidRDefault="000C5A0F" w:rsidP="000C5A0F">
      <w:pPr>
        <w:ind w:left="720" w:hanging="720"/>
        <w:rPr>
          <w:sz w:val="22"/>
        </w:rPr>
      </w:pPr>
      <w:r w:rsidRPr="000C5A0F">
        <w:rPr>
          <w:b/>
          <w:sz w:val="22"/>
        </w:rPr>
        <w:t>2.20</w:t>
      </w:r>
      <w:r w:rsidRPr="000C5A0F">
        <w:rPr>
          <w:b/>
          <w:sz w:val="22"/>
        </w:rPr>
        <w:tab/>
      </w:r>
      <w:r w:rsidRPr="000C5A0F">
        <w:rPr>
          <w:b/>
          <w:sz w:val="22"/>
          <w:u w:val="single"/>
        </w:rPr>
        <w:t>Disclosures to Designated Plan Sponsor Representatives</w:t>
      </w:r>
      <w:r w:rsidRPr="000C5A0F">
        <w:rPr>
          <w:b/>
          <w:sz w:val="22"/>
        </w:rPr>
        <w:t>.</w:t>
      </w:r>
      <w:r w:rsidRPr="000C5A0F">
        <w:rPr>
          <w:sz w:val="22"/>
        </w:rPr>
        <w:t xml:space="preserve">  The State shall identify for Business Associate, in writing, certain the State employees who are authorized to discuss Protected Health Information with Business Associate in connection with an Individual’s claim for benefits from the Covered Entity.  To the extent that Business Associate is contacted by any such designated State representative in connection with an Individual’s claim for benefits from the Covered Entity, Business Associate shall treat such inquiry as relating to “treatment, payment or healthcare operations” within the meaning of the Privacy Rule and shall provide the information permitted under such Privacy Rule.</w:t>
      </w:r>
    </w:p>
    <w:p w:rsidR="000C5A0F" w:rsidRDefault="000C5A0F" w:rsidP="000C5A0F">
      <w:pPr>
        <w:ind w:left="720" w:hanging="720"/>
        <w:rPr>
          <w:sz w:val="22"/>
        </w:rPr>
      </w:pPr>
    </w:p>
    <w:p w:rsidR="000C5A0F" w:rsidRPr="000C5A0F" w:rsidRDefault="000C5A0F" w:rsidP="000C5A0F">
      <w:pPr>
        <w:ind w:left="720" w:hanging="720"/>
        <w:rPr>
          <w:sz w:val="22"/>
        </w:rPr>
      </w:pPr>
      <w:r w:rsidRPr="000C5A0F">
        <w:rPr>
          <w:b/>
          <w:sz w:val="22"/>
        </w:rPr>
        <w:t>2.21</w:t>
      </w:r>
      <w:r w:rsidRPr="000C5A0F">
        <w:rPr>
          <w:b/>
          <w:sz w:val="22"/>
        </w:rPr>
        <w:tab/>
      </w:r>
      <w:r w:rsidRPr="000C5A0F">
        <w:rPr>
          <w:b/>
          <w:sz w:val="22"/>
          <w:u w:val="single"/>
        </w:rPr>
        <w:t>Notice of Privacy Practices</w:t>
      </w:r>
      <w:r w:rsidRPr="000C5A0F">
        <w:rPr>
          <w:b/>
          <w:sz w:val="22"/>
        </w:rPr>
        <w:t>.</w:t>
      </w:r>
      <w:r w:rsidRPr="000C5A0F">
        <w:rPr>
          <w:sz w:val="22"/>
        </w:rPr>
        <w:t xml:space="preserve">  Covered Entity shall prepare and distribute a notice of privacy practices as required by the Privacy Rule.  If Business Associate maintains a web site on behalf of the State or the Covered Entity that provides information about the Covered Entity’s participant services or benefits, Business Associate shall make the notice of privacy practices available electronically through the web site and shall make certain that the notice of privacy practices is prominently posted on the web site.</w:t>
      </w:r>
    </w:p>
    <w:p w:rsidR="000C5A0F" w:rsidRPr="000C5A0F" w:rsidRDefault="000C5A0F" w:rsidP="000C5A0F">
      <w:pPr>
        <w:ind w:left="720" w:hanging="720"/>
        <w:rPr>
          <w:sz w:val="22"/>
        </w:rPr>
      </w:pPr>
      <w:r w:rsidRPr="000C5A0F">
        <w:rPr>
          <w:b/>
          <w:sz w:val="22"/>
        </w:rPr>
        <w:t>2.22</w:t>
      </w:r>
      <w:r w:rsidRPr="000C5A0F">
        <w:rPr>
          <w:b/>
          <w:sz w:val="22"/>
        </w:rPr>
        <w:tab/>
      </w:r>
      <w:r w:rsidRPr="000C5A0F">
        <w:rPr>
          <w:b/>
          <w:sz w:val="22"/>
          <w:u w:val="single"/>
        </w:rPr>
        <w:t>Insurance</w:t>
      </w:r>
      <w:r w:rsidRPr="000C5A0F">
        <w:rPr>
          <w:b/>
          <w:sz w:val="22"/>
        </w:rPr>
        <w:t>.</w:t>
      </w:r>
      <w:r w:rsidRPr="000C5A0F">
        <w:rPr>
          <w:sz w:val="22"/>
        </w:rPr>
        <w:t xml:space="preserve">  Business Associate shall maintain appropriate and adequate insurance coverage for Business Associate’s obligations pursuant to this Exhibit.</w:t>
      </w:r>
    </w:p>
    <w:p w:rsidR="000C5A0F" w:rsidRDefault="000C5A0F" w:rsidP="000C5A0F">
      <w:pPr>
        <w:ind w:left="720" w:hanging="720"/>
        <w:rPr>
          <w:sz w:val="22"/>
        </w:rPr>
      </w:pPr>
    </w:p>
    <w:p w:rsidR="000C5A0F" w:rsidRPr="000C5A0F" w:rsidRDefault="000C5A0F" w:rsidP="000C5A0F">
      <w:pPr>
        <w:ind w:left="720" w:hanging="720"/>
        <w:rPr>
          <w:sz w:val="22"/>
        </w:rPr>
      </w:pPr>
      <w:r w:rsidRPr="000C5A0F">
        <w:rPr>
          <w:b/>
          <w:sz w:val="22"/>
        </w:rPr>
        <w:t>2.23</w:t>
      </w:r>
      <w:r w:rsidRPr="000C5A0F">
        <w:rPr>
          <w:b/>
          <w:sz w:val="22"/>
        </w:rPr>
        <w:tab/>
      </w:r>
      <w:r w:rsidRPr="000C5A0F">
        <w:rPr>
          <w:b/>
          <w:sz w:val="22"/>
          <w:u w:val="single"/>
        </w:rPr>
        <w:t>Ownership</w:t>
      </w:r>
      <w:r w:rsidRPr="000C5A0F">
        <w:rPr>
          <w:b/>
          <w:sz w:val="22"/>
        </w:rPr>
        <w:t>.</w:t>
      </w:r>
      <w:r w:rsidRPr="000C5A0F">
        <w:rPr>
          <w:sz w:val="22"/>
        </w:rPr>
        <w:t xml:space="preserve">  The parties agree that the PHI is, and shall remain, the property of Covered Entity.</w:t>
      </w:r>
    </w:p>
    <w:p w:rsidR="000C5A0F" w:rsidRDefault="000C5A0F" w:rsidP="000C5A0F">
      <w:pPr>
        <w:ind w:left="720" w:hanging="720"/>
        <w:rPr>
          <w:sz w:val="22"/>
        </w:rPr>
      </w:pPr>
    </w:p>
    <w:p w:rsidR="000C5A0F" w:rsidRPr="000C5A0F" w:rsidRDefault="000C5A0F" w:rsidP="000C5A0F">
      <w:pPr>
        <w:ind w:left="720" w:hanging="720"/>
        <w:rPr>
          <w:sz w:val="22"/>
        </w:rPr>
      </w:pPr>
      <w:r w:rsidRPr="000C5A0F">
        <w:rPr>
          <w:b/>
          <w:sz w:val="22"/>
        </w:rPr>
        <w:t>2.24</w:t>
      </w:r>
      <w:r w:rsidRPr="000C5A0F">
        <w:rPr>
          <w:b/>
          <w:sz w:val="22"/>
        </w:rPr>
        <w:tab/>
      </w:r>
      <w:r w:rsidRPr="000C5A0F">
        <w:rPr>
          <w:b/>
          <w:sz w:val="22"/>
          <w:u w:val="single"/>
        </w:rPr>
        <w:t>Minimum Necessary Standard</w:t>
      </w:r>
      <w:r w:rsidRPr="000C5A0F">
        <w:rPr>
          <w:b/>
          <w:sz w:val="22"/>
        </w:rPr>
        <w:t>.</w:t>
      </w:r>
      <w:r w:rsidRPr="000C5A0F">
        <w:rPr>
          <w:sz w:val="22"/>
        </w:rPr>
        <w:t xml:space="preserve">  Business Associate shall apply the HIPAA minimum necessary standard to any use or disclosure of PHI necessary to achieve the purposes of the contract and this Exhibit.</w:t>
      </w:r>
    </w:p>
    <w:p w:rsidR="000C5A0F" w:rsidRDefault="000C5A0F" w:rsidP="000C5A0F">
      <w:pPr>
        <w:ind w:left="720" w:hanging="720"/>
        <w:rPr>
          <w:sz w:val="22"/>
        </w:rPr>
      </w:pPr>
    </w:p>
    <w:p w:rsidR="00706938" w:rsidRDefault="000C5A0F" w:rsidP="000C5A0F">
      <w:pPr>
        <w:ind w:left="720" w:hanging="720"/>
        <w:rPr>
          <w:rFonts w:cs="Arial"/>
          <w:sz w:val="22"/>
          <w:szCs w:val="21"/>
        </w:rPr>
      </w:pPr>
      <w:r w:rsidRPr="000C5A0F">
        <w:rPr>
          <w:b/>
          <w:sz w:val="22"/>
          <w:szCs w:val="22"/>
        </w:rPr>
        <w:t>2.25</w:t>
      </w:r>
      <w:r w:rsidRPr="000C5A0F">
        <w:rPr>
          <w:b/>
          <w:sz w:val="22"/>
          <w:szCs w:val="22"/>
        </w:rPr>
        <w:tab/>
      </w:r>
      <w:r w:rsidRPr="000C5A0F">
        <w:rPr>
          <w:b/>
          <w:sz w:val="22"/>
          <w:szCs w:val="22"/>
          <w:u w:val="single"/>
        </w:rPr>
        <w:t>Representation and Warranty of Business Associate</w:t>
      </w:r>
      <w:r w:rsidRPr="000C5A0F">
        <w:rPr>
          <w:b/>
          <w:sz w:val="22"/>
          <w:szCs w:val="22"/>
        </w:rPr>
        <w:t>.</w:t>
      </w:r>
      <w:r w:rsidRPr="000C5A0F">
        <w:rPr>
          <w:sz w:val="22"/>
          <w:szCs w:val="22"/>
        </w:rPr>
        <w:t xml:space="preserve">  Business Associate represents and warrants that, at all times during the term of the contract and/or this Addendum and at such other times as may be indicated, Business Associate: (i) is duly organized or incorporated and validly existing under the laws of the jurisdiction of its organization; (ii) has all requisite powers, licenses, and permits; (iii) has undertaken all actions and has fulfilled all conditions to use, disclose, or receive PHI and to enter into, perform under and comply with its obligations under this Addendum and the contract; (iv)</w:t>
      </w:r>
      <w:r>
        <w:rPr>
          <w:sz w:val="22"/>
          <w:szCs w:val="22"/>
        </w:rPr>
        <w:t xml:space="preserve"> </w:t>
      </w:r>
      <w:r w:rsidRPr="000C5A0F">
        <w:rPr>
          <w:sz w:val="22"/>
          <w:szCs w:val="22"/>
        </w:rPr>
        <w:t>shall comply with, and as applicable, shall require its directors, officers, and employees to comply with, applicable federal, state, and local laws and Covered Entity’s policies, procedures, and notice of privacy practices; (v)</w:t>
      </w:r>
      <w:r>
        <w:rPr>
          <w:sz w:val="22"/>
          <w:szCs w:val="22"/>
        </w:rPr>
        <w:t xml:space="preserve"> </w:t>
      </w:r>
      <w:r w:rsidRPr="000C5A0F">
        <w:rPr>
          <w:sz w:val="22"/>
          <w:szCs w:val="22"/>
        </w:rPr>
        <w:t>is not and has not ever been excluded, barred, or otherwise ineligible from participation in any government health care benefits program, including but not limited to Medicare, Medicaid, CHAMPUS, or Tricare; (vi)</w:t>
      </w:r>
      <w:r>
        <w:rPr>
          <w:sz w:val="22"/>
          <w:szCs w:val="22"/>
        </w:rPr>
        <w:t xml:space="preserve"> </w:t>
      </w:r>
      <w:r w:rsidRPr="000C5A0F">
        <w:rPr>
          <w:sz w:val="22"/>
          <w:szCs w:val="22"/>
        </w:rPr>
        <w:t>has not ever received, and if applicable has taken appropriate steps to ensure that its directors, officers and employees have ever received, a Criminal Conviction, as defined below, relating to health care; and (vii) shall comply with, and, as applicable, shall require its directors, officers and employees to comply with, its duties and obligations pursuant to this Addendum and the contract, which duties and responsibilities shall survive the termination</w:t>
      </w:r>
      <w:r w:rsidRPr="000C5A0F">
        <w:rPr>
          <w:rFonts w:cs="Arial"/>
          <w:sz w:val="22"/>
          <w:szCs w:val="22"/>
        </w:rPr>
        <w:t xml:space="preserve"> of this contract for any reason.  For purposes of this Addendum, “Criminal Conviction” shall mean (a)</w:t>
      </w:r>
      <w:r>
        <w:rPr>
          <w:rFonts w:cs="Arial"/>
          <w:sz w:val="22"/>
          <w:szCs w:val="22"/>
        </w:rPr>
        <w:t xml:space="preserve"> </w:t>
      </w:r>
      <w:r w:rsidRPr="000C5A0F">
        <w:rPr>
          <w:rFonts w:cs="Arial"/>
          <w:sz w:val="22"/>
          <w:szCs w:val="22"/>
        </w:rPr>
        <w:t xml:space="preserve">a judgment of conviction has been entered against the entity or individual by a federal, state or local court, regardless of whether an appeal is pending or the </w:t>
      </w:r>
      <w:r w:rsidRPr="000C5A0F">
        <w:rPr>
          <w:rFonts w:cs="Arial"/>
          <w:sz w:val="22"/>
          <w:szCs w:val="21"/>
        </w:rPr>
        <w:t>judgment of conviction or other record relating to criminal conduct has been expunged; (b)</w:t>
      </w:r>
      <w:r>
        <w:rPr>
          <w:rFonts w:cs="Arial"/>
          <w:sz w:val="22"/>
          <w:szCs w:val="21"/>
        </w:rPr>
        <w:t xml:space="preserve"> </w:t>
      </w:r>
      <w:r w:rsidRPr="000C5A0F">
        <w:rPr>
          <w:rFonts w:cs="Arial"/>
          <w:sz w:val="22"/>
          <w:szCs w:val="21"/>
        </w:rPr>
        <w:t>a finding of guilt against the individual or entity that has been accepted by a federal, state or local court; (c)</w:t>
      </w:r>
      <w:r>
        <w:rPr>
          <w:rFonts w:cs="Arial"/>
          <w:sz w:val="22"/>
          <w:szCs w:val="21"/>
        </w:rPr>
        <w:t xml:space="preserve"> </w:t>
      </w:r>
      <w:r w:rsidRPr="000C5A0F">
        <w:rPr>
          <w:rFonts w:cs="Arial"/>
          <w:sz w:val="22"/>
          <w:szCs w:val="21"/>
        </w:rPr>
        <w:t>a plea of guilty or nolo contendere by the individual or entity that has been accepted by a federal, state or local court; or (d)</w:t>
      </w:r>
      <w:r>
        <w:rPr>
          <w:rFonts w:cs="Arial"/>
          <w:sz w:val="22"/>
          <w:szCs w:val="21"/>
        </w:rPr>
        <w:t xml:space="preserve"> </w:t>
      </w:r>
      <w:r w:rsidRPr="000C5A0F">
        <w:rPr>
          <w:rFonts w:cs="Arial"/>
          <w:sz w:val="22"/>
          <w:szCs w:val="21"/>
        </w:rPr>
        <w:t>the entering into participation in a first offender, deferred adjudication or other arrangement or program where judgment of conviction has been withheld.  If any of the above representations or warranties is no longer accurate, Business Associate shall immediately inform Covered Entity</w:t>
      </w:r>
    </w:p>
    <w:p w:rsidR="000C5A0F" w:rsidRDefault="000C5A0F" w:rsidP="000C5A0F">
      <w:pPr>
        <w:ind w:left="720" w:hanging="720"/>
        <w:rPr>
          <w:sz w:val="22"/>
          <w:szCs w:val="22"/>
        </w:rPr>
      </w:pPr>
    </w:p>
    <w:p w:rsidR="000C5A0F" w:rsidRPr="000C5A0F" w:rsidRDefault="000C5A0F" w:rsidP="000C5A0F">
      <w:pPr>
        <w:jc w:val="center"/>
        <w:rPr>
          <w:b/>
          <w:sz w:val="22"/>
          <w:szCs w:val="22"/>
        </w:rPr>
      </w:pPr>
      <w:r w:rsidRPr="000C5A0F">
        <w:rPr>
          <w:b/>
          <w:sz w:val="22"/>
          <w:szCs w:val="22"/>
        </w:rPr>
        <w:t>ARTICLE  III</w:t>
      </w:r>
    </w:p>
    <w:p w:rsidR="000C5A0F" w:rsidRPr="000C5A0F" w:rsidRDefault="000C5A0F" w:rsidP="000C5A0F">
      <w:pPr>
        <w:jc w:val="center"/>
        <w:rPr>
          <w:b/>
          <w:sz w:val="22"/>
          <w:szCs w:val="22"/>
          <w:u w:val="single"/>
        </w:rPr>
      </w:pPr>
      <w:r w:rsidRPr="000C5A0F">
        <w:rPr>
          <w:b/>
          <w:sz w:val="22"/>
          <w:szCs w:val="22"/>
          <w:u w:val="single"/>
        </w:rPr>
        <w:t>Permitted Uses and Disclosures By Business Associate</w:t>
      </w:r>
    </w:p>
    <w:p w:rsidR="000C5A0F" w:rsidRPr="000C5A0F" w:rsidRDefault="000C5A0F" w:rsidP="000C5A0F">
      <w:pPr>
        <w:rPr>
          <w:sz w:val="22"/>
        </w:rPr>
      </w:pPr>
    </w:p>
    <w:p w:rsidR="000C5A0F" w:rsidRPr="000C5A0F" w:rsidRDefault="000C5A0F" w:rsidP="000C5A0F">
      <w:pPr>
        <w:ind w:left="720" w:hanging="720"/>
        <w:rPr>
          <w:sz w:val="22"/>
        </w:rPr>
      </w:pPr>
      <w:r w:rsidRPr="000C5A0F">
        <w:rPr>
          <w:b/>
          <w:sz w:val="22"/>
        </w:rPr>
        <w:t>3.01</w:t>
      </w:r>
      <w:r w:rsidRPr="000C5A0F">
        <w:rPr>
          <w:b/>
          <w:sz w:val="22"/>
        </w:rPr>
        <w:tab/>
      </w:r>
      <w:r w:rsidRPr="000C5A0F">
        <w:rPr>
          <w:b/>
          <w:sz w:val="22"/>
          <w:u w:val="single"/>
        </w:rPr>
        <w:t>General Uses and Disclosures</w:t>
      </w:r>
      <w:r w:rsidRPr="000C5A0F">
        <w:rPr>
          <w:b/>
          <w:sz w:val="22"/>
        </w:rPr>
        <w:t>.</w:t>
      </w:r>
      <w:r w:rsidRPr="000C5A0F">
        <w:rPr>
          <w:sz w:val="22"/>
        </w:rPr>
        <w:t xml:space="preserve">  Except as otherwise limited by this Agreement, Business Associate agrees to create, receive, use or disclose Protected Health Information only in a manner that is consistent with this Agreement, the Privacy Rule and the Security Rule, and only in connection with providing Services to the State and/or the Covered Entity, provided that such creation, receipt, use or disclosure would not violate the Privacy Rule or Security Rule if done by the Covered Entity, or the minimum necessary policies and procedures of the Covered Entity.</w:t>
      </w:r>
    </w:p>
    <w:p w:rsidR="000C5A0F" w:rsidRDefault="000C5A0F" w:rsidP="000C5A0F">
      <w:pPr>
        <w:ind w:left="720" w:hanging="720"/>
        <w:rPr>
          <w:sz w:val="22"/>
        </w:rPr>
      </w:pPr>
    </w:p>
    <w:p w:rsidR="000C5A0F" w:rsidRPr="009D7EB1" w:rsidRDefault="000C5A0F" w:rsidP="000C5A0F">
      <w:pPr>
        <w:ind w:left="720" w:hanging="720"/>
        <w:rPr>
          <w:rFonts w:cs="Arial"/>
          <w:sz w:val="22"/>
          <w:szCs w:val="22"/>
        </w:rPr>
      </w:pPr>
      <w:r w:rsidRPr="000C5A0F">
        <w:rPr>
          <w:b/>
          <w:sz w:val="22"/>
        </w:rPr>
        <w:t>3.02</w:t>
      </w:r>
      <w:r w:rsidRPr="000C5A0F">
        <w:rPr>
          <w:b/>
          <w:sz w:val="22"/>
        </w:rPr>
        <w:tab/>
      </w:r>
      <w:r w:rsidRPr="000C5A0F">
        <w:rPr>
          <w:b/>
          <w:sz w:val="22"/>
          <w:u w:val="single"/>
        </w:rPr>
        <w:t>Use and Disclosure for Treatment, Payment and Health Care Operations</w:t>
      </w:r>
      <w:r w:rsidRPr="000C5A0F">
        <w:rPr>
          <w:b/>
          <w:sz w:val="22"/>
        </w:rPr>
        <w:t>.</w:t>
      </w:r>
      <w:r w:rsidRPr="000C5A0F">
        <w:rPr>
          <w:sz w:val="22"/>
        </w:rPr>
        <w:t xml:space="preserve">  In providing Services, Business Associate shall be permitted to use and disclose Protected Health Information for purposes of “treatment, payment and health care operations” in accordance with the Privacy Rule, including, but not limited to, using or disclosing Protected Health Information (i) to investigate, pay, audit and otherwise administer and facilitate the payment of health plan claims; (ii) to enroll or disenroll participants and beneficiaries in and/or confirm or deny participant and beneficiary eligibility for participation in the Covered Entity; and (iii) to coordinate the payment of benefits from the Covered Entity when a participant or beneficiary is enrolled in another health plan which provides similar benefits, provided, however, that any communication by Business Associate that is about a product or service and that encourages recipients of the communication to purchase or use the product or service shall not be </w:t>
      </w:r>
      <w:r w:rsidRPr="009D7EB1">
        <w:rPr>
          <w:rFonts w:cs="Arial"/>
          <w:sz w:val="22"/>
          <w:szCs w:val="22"/>
        </w:rPr>
        <w:t xml:space="preserve">considered a health care operation for purposes of 45 C.F.R. Part 164, subpart E, unless the </w:t>
      </w:r>
      <w:r w:rsidRPr="009D7EB1">
        <w:rPr>
          <w:rFonts w:cs="Arial"/>
          <w:sz w:val="22"/>
          <w:szCs w:val="22"/>
        </w:rPr>
        <w:lastRenderedPageBreak/>
        <w:t xml:space="preserve">communication is made in accordance with 45 C.F.R. § 164.501 and is approved in writing by Covered Entity. </w:t>
      </w:r>
    </w:p>
    <w:p w:rsidR="000C5A0F" w:rsidRPr="009D7EB1" w:rsidRDefault="000C5A0F" w:rsidP="000C5A0F">
      <w:pPr>
        <w:ind w:left="720" w:hanging="720"/>
        <w:rPr>
          <w:rFonts w:cs="Arial"/>
          <w:sz w:val="22"/>
          <w:szCs w:val="22"/>
        </w:rPr>
      </w:pPr>
    </w:p>
    <w:p w:rsidR="000C5A0F" w:rsidRPr="000C5A0F" w:rsidRDefault="000C5A0F" w:rsidP="000C5A0F">
      <w:pPr>
        <w:ind w:left="720" w:hanging="720"/>
        <w:rPr>
          <w:sz w:val="22"/>
        </w:rPr>
      </w:pPr>
      <w:r w:rsidRPr="009D7EB1">
        <w:rPr>
          <w:rFonts w:cs="Arial"/>
          <w:b/>
          <w:sz w:val="22"/>
          <w:szCs w:val="22"/>
        </w:rPr>
        <w:t>3.03</w:t>
      </w:r>
      <w:r w:rsidRPr="009D7EB1">
        <w:rPr>
          <w:rFonts w:cs="Arial"/>
          <w:b/>
          <w:sz w:val="22"/>
          <w:szCs w:val="22"/>
        </w:rPr>
        <w:tab/>
      </w:r>
      <w:r w:rsidRPr="009D7EB1">
        <w:rPr>
          <w:rFonts w:cs="Arial"/>
          <w:b/>
          <w:sz w:val="22"/>
          <w:szCs w:val="22"/>
          <w:u w:val="single"/>
        </w:rPr>
        <w:t>Use and Disclosure for Public Health, Health Oversight and Law Enforcement Purposes</w:t>
      </w:r>
      <w:r w:rsidRPr="009D7EB1">
        <w:rPr>
          <w:rFonts w:cs="Arial"/>
          <w:b/>
          <w:sz w:val="22"/>
          <w:szCs w:val="22"/>
        </w:rPr>
        <w:t>.</w:t>
      </w:r>
      <w:r w:rsidRPr="009D7EB1">
        <w:rPr>
          <w:rFonts w:cs="Arial"/>
          <w:sz w:val="22"/>
          <w:szCs w:val="22"/>
        </w:rPr>
        <w:t xml:space="preserve">  In</w:t>
      </w:r>
      <w:r w:rsidRPr="000C5A0F">
        <w:rPr>
          <w:sz w:val="22"/>
        </w:rPr>
        <w:t xml:space="preserve"> providing Services, Business Associate shall be permitted to use and disclose Protected Health Information, in accordance with the Privacy Rule, (i) to provide needed information to government agencies engaged in public health, health oversight, law enforcement, and otherwise as Required by Law; and (ii) to report violations of law to appropriate Federal and State authorities, consistent with 45 C.F.R. § 164.502(j)(1).</w:t>
      </w:r>
    </w:p>
    <w:p w:rsidR="000C5A0F" w:rsidRDefault="000C5A0F" w:rsidP="000C5A0F">
      <w:pPr>
        <w:ind w:left="720" w:hanging="720"/>
        <w:rPr>
          <w:sz w:val="22"/>
          <w:szCs w:val="22"/>
        </w:rPr>
      </w:pPr>
    </w:p>
    <w:p w:rsidR="000C5A0F" w:rsidRDefault="000C5A0F" w:rsidP="000C5A0F">
      <w:pPr>
        <w:ind w:left="720" w:hanging="720"/>
        <w:rPr>
          <w:sz w:val="22"/>
        </w:rPr>
      </w:pPr>
      <w:r w:rsidRPr="000C5A0F">
        <w:rPr>
          <w:b/>
          <w:sz w:val="22"/>
        </w:rPr>
        <w:t>3.04</w:t>
      </w:r>
      <w:r w:rsidRPr="000C5A0F">
        <w:rPr>
          <w:b/>
          <w:sz w:val="22"/>
        </w:rPr>
        <w:tab/>
      </w:r>
      <w:r w:rsidRPr="000C5A0F">
        <w:rPr>
          <w:b/>
          <w:sz w:val="22"/>
          <w:u w:val="single"/>
        </w:rPr>
        <w:t>Use for Management and Administration of Business Associate</w:t>
      </w:r>
      <w:r w:rsidRPr="000C5A0F">
        <w:rPr>
          <w:b/>
          <w:sz w:val="22"/>
        </w:rPr>
        <w:t>.</w:t>
      </w:r>
      <w:r w:rsidRPr="000C5A0F">
        <w:rPr>
          <w:sz w:val="22"/>
        </w:rPr>
        <w:t xml:space="preserve">  Except as otherwise limited in this Agreement, Business Associate may use Protected Health Information for the proper management and administration of the Business Associate (defined as those uses arising in the ordinary course of its business and as is customary in its industry) or to carry out the legal responsibilities of the Business Associate.  Any such use shall be in accordance with the uses and disclosures permitted by the Privacy Rule.</w:t>
      </w:r>
    </w:p>
    <w:p w:rsidR="000C5A0F" w:rsidRDefault="000C5A0F" w:rsidP="000C5A0F">
      <w:pPr>
        <w:ind w:left="720" w:hanging="720"/>
        <w:rPr>
          <w:sz w:val="22"/>
          <w:szCs w:val="22"/>
        </w:rPr>
      </w:pPr>
    </w:p>
    <w:p w:rsidR="000C5A0F" w:rsidRPr="000C5A0F" w:rsidRDefault="000C5A0F" w:rsidP="000C5A0F">
      <w:pPr>
        <w:ind w:left="720" w:hanging="720"/>
        <w:rPr>
          <w:sz w:val="22"/>
        </w:rPr>
      </w:pPr>
      <w:r w:rsidRPr="000C5A0F">
        <w:rPr>
          <w:b/>
          <w:sz w:val="22"/>
        </w:rPr>
        <w:t>3.05</w:t>
      </w:r>
      <w:r w:rsidRPr="000C5A0F">
        <w:rPr>
          <w:b/>
          <w:sz w:val="22"/>
        </w:rPr>
        <w:tab/>
      </w:r>
      <w:r w:rsidRPr="000C5A0F">
        <w:rPr>
          <w:b/>
          <w:sz w:val="22"/>
          <w:u w:val="single"/>
        </w:rPr>
        <w:t>Disclosure for Management and Administration of Business Associate</w:t>
      </w:r>
      <w:r w:rsidRPr="000C5A0F">
        <w:rPr>
          <w:b/>
          <w:sz w:val="22"/>
        </w:rPr>
        <w:t>.</w:t>
      </w:r>
      <w:r w:rsidRPr="000C5A0F">
        <w:rPr>
          <w:sz w:val="22"/>
        </w:rPr>
        <w:t xml:space="preserve">  Except as otherwise limited in this Agreement, Business Associate may disclose Protected Health Information for the proper management and administration of the Business Associate provided that the disclosures are Required by Law, or Business Associate (i) obtains the prior written approval of the Covered Entity for such use or disclosure, and (ii) obtains reasonable assurances from the person to whom the information is to be disclosed that (A) the information shall remain confidential, (B) the information shall be used or further disclosed only as Required by Law or for the purpose for which it was disclosed to the person, and (C) the person shall notify the Business Associate of any instances of which it is aware in which the confidentiality of the information has been breached.</w:t>
      </w:r>
    </w:p>
    <w:p w:rsidR="000C5A0F" w:rsidRDefault="000C5A0F" w:rsidP="000C5A0F">
      <w:pPr>
        <w:ind w:left="720" w:hanging="720"/>
        <w:rPr>
          <w:sz w:val="22"/>
        </w:rPr>
      </w:pPr>
    </w:p>
    <w:p w:rsidR="000C5A0F" w:rsidRPr="000C5A0F" w:rsidRDefault="000C5A0F" w:rsidP="000C5A0F">
      <w:pPr>
        <w:ind w:left="720" w:hanging="720"/>
        <w:rPr>
          <w:sz w:val="22"/>
        </w:rPr>
      </w:pPr>
      <w:r w:rsidRPr="000C5A0F">
        <w:rPr>
          <w:b/>
          <w:sz w:val="22"/>
        </w:rPr>
        <w:t>3.06</w:t>
      </w:r>
      <w:r w:rsidRPr="000C5A0F">
        <w:rPr>
          <w:b/>
          <w:sz w:val="22"/>
        </w:rPr>
        <w:tab/>
      </w:r>
      <w:r w:rsidRPr="000C5A0F">
        <w:rPr>
          <w:b/>
          <w:sz w:val="22"/>
          <w:u w:val="single"/>
        </w:rPr>
        <w:t>Use for Data Aggregation Services</w:t>
      </w:r>
      <w:r w:rsidRPr="000C5A0F">
        <w:rPr>
          <w:b/>
          <w:sz w:val="22"/>
        </w:rPr>
        <w:t>.</w:t>
      </w:r>
      <w:r w:rsidRPr="000C5A0F">
        <w:rPr>
          <w:sz w:val="22"/>
        </w:rPr>
        <w:t xml:space="preserve">  Except as otherwise limited in this Agreement, Business Associate may use Protected Health Information to provide Data Aggregation services relating to the health care operations of the Covered Entity as permitted by 45 C.F.R. § 164.504(e)(2)(i)(B).</w:t>
      </w:r>
    </w:p>
    <w:p w:rsidR="000C5A0F" w:rsidRDefault="000C5A0F" w:rsidP="000C5A0F">
      <w:pPr>
        <w:ind w:left="720" w:hanging="720"/>
        <w:rPr>
          <w:sz w:val="22"/>
        </w:rPr>
      </w:pPr>
    </w:p>
    <w:p w:rsidR="000C5A0F" w:rsidRPr="000C5A0F" w:rsidRDefault="000C5A0F" w:rsidP="000C5A0F">
      <w:pPr>
        <w:ind w:left="720" w:hanging="720"/>
        <w:rPr>
          <w:sz w:val="22"/>
        </w:rPr>
      </w:pPr>
      <w:r w:rsidRPr="000C5A0F">
        <w:rPr>
          <w:b/>
          <w:sz w:val="22"/>
        </w:rPr>
        <w:t>3.07</w:t>
      </w:r>
      <w:r w:rsidRPr="000C5A0F">
        <w:rPr>
          <w:b/>
          <w:sz w:val="22"/>
        </w:rPr>
        <w:tab/>
      </w:r>
      <w:r w:rsidRPr="000C5A0F">
        <w:rPr>
          <w:b/>
          <w:sz w:val="22"/>
          <w:u w:val="single"/>
        </w:rPr>
        <w:t>Prohibition on Sale of Electronic Health Records or Protected Health Information</w:t>
      </w:r>
      <w:r w:rsidRPr="000C5A0F">
        <w:rPr>
          <w:b/>
          <w:sz w:val="22"/>
        </w:rPr>
        <w:t>.</w:t>
      </w:r>
      <w:r w:rsidRPr="000C5A0F">
        <w:rPr>
          <w:sz w:val="22"/>
        </w:rPr>
        <w:t xml:space="preserve">  Effective with respect to exchanges occurring after the date that is six (6) months after issuance of final regulations, and except as provided in this Agreement or otherwise excepted under HITECH, Business Associate shall not directly or indirectly receive remuneration in exchange for any Protected Health Information of an Individual unless the Covered Entity or Business Associate has received a valid authorization (within the meaning of 45 C.F.R. § 164.508) that includes a specification that the Protected Health Information can be further exchanged for remuneration by the entity receiving the Protected Health Information of that Individual.</w:t>
      </w:r>
    </w:p>
    <w:p w:rsidR="000C5A0F" w:rsidRDefault="000C5A0F" w:rsidP="000C5A0F">
      <w:pPr>
        <w:ind w:left="720" w:hanging="720"/>
        <w:rPr>
          <w:sz w:val="22"/>
          <w:szCs w:val="22"/>
        </w:rPr>
      </w:pPr>
    </w:p>
    <w:p w:rsidR="000C5A0F" w:rsidRDefault="000C5A0F" w:rsidP="000C5A0F">
      <w:pPr>
        <w:jc w:val="center"/>
        <w:rPr>
          <w:b/>
          <w:sz w:val="22"/>
        </w:rPr>
      </w:pPr>
      <w:r w:rsidRPr="000C5A0F">
        <w:rPr>
          <w:b/>
          <w:sz w:val="22"/>
        </w:rPr>
        <w:t>ARTICLE  IV</w:t>
      </w:r>
    </w:p>
    <w:p w:rsidR="000C5A0F" w:rsidRPr="000C5A0F" w:rsidRDefault="000C5A0F" w:rsidP="000C5A0F">
      <w:pPr>
        <w:jc w:val="center"/>
        <w:rPr>
          <w:b/>
          <w:sz w:val="22"/>
          <w:u w:val="single"/>
        </w:rPr>
      </w:pPr>
      <w:r w:rsidRPr="000C5A0F">
        <w:rPr>
          <w:b/>
          <w:sz w:val="22"/>
          <w:u w:val="single"/>
        </w:rPr>
        <w:t>Obligations of the Covered Entity</w:t>
      </w:r>
    </w:p>
    <w:p w:rsidR="000C5A0F" w:rsidRPr="000C5A0F" w:rsidRDefault="000C5A0F" w:rsidP="000C5A0F">
      <w:pPr>
        <w:rPr>
          <w:rFonts w:cs="Arial"/>
          <w:sz w:val="22"/>
        </w:rPr>
      </w:pPr>
    </w:p>
    <w:p w:rsidR="000C5A0F" w:rsidRPr="000C5A0F" w:rsidRDefault="000C5A0F" w:rsidP="000C5A0F">
      <w:pPr>
        <w:rPr>
          <w:b/>
          <w:sz w:val="22"/>
        </w:rPr>
      </w:pPr>
      <w:r w:rsidRPr="000C5A0F">
        <w:rPr>
          <w:b/>
          <w:sz w:val="22"/>
        </w:rPr>
        <w:t>4.01</w:t>
      </w:r>
      <w:r w:rsidRPr="000C5A0F">
        <w:rPr>
          <w:b/>
          <w:sz w:val="22"/>
        </w:rPr>
        <w:tab/>
      </w:r>
      <w:r w:rsidRPr="000C5A0F">
        <w:rPr>
          <w:b/>
          <w:sz w:val="22"/>
          <w:u w:val="single"/>
        </w:rPr>
        <w:t>Obligations to Notify Business Associate</w:t>
      </w:r>
      <w:r w:rsidRPr="000C5A0F">
        <w:rPr>
          <w:b/>
          <w:sz w:val="22"/>
        </w:rPr>
        <w:t>.</w:t>
      </w:r>
    </w:p>
    <w:p w:rsidR="000C5A0F" w:rsidRDefault="000C5A0F" w:rsidP="000C5A0F">
      <w:pPr>
        <w:rPr>
          <w:sz w:val="22"/>
        </w:rPr>
      </w:pPr>
    </w:p>
    <w:p w:rsidR="000C5A0F" w:rsidRPr="000C5A0F" w:rsidRDefault="000C5A0F" w:rsidP="0056614D">
      <w:pPr>
        <w:ind w:left="1080" w:hanging="360"/>
        <w:rPr>
          <w:sz w:val="22"/>
        </w:rPr>
      </w:pPr>
      <w:r w:rsidRPr="0056614D">
        <w:rPr>
          <w:b/>
          <w:sz w:val="22"/>
        </w:rPr>
        <w:t>(a)</w:t>
      </w:r>
      <w:r w:rsidRPr="0056614D">
        <w:rPr>
          <w:b/>
          <w:sz w:val="22"/>
        </w:rPr>
        <w:tab/>
        <w:t>Limitations in Notice of Privacy Practices.</w:t>
      </w:r>
      <w:r w:rsidRPr="000C5A0F">
        <w:rPr>
          <w:sz w:val="22"/>
        </w:rPr>
        <w:t xml:space="preserve">  Covered Entity shall notify Business Associate of any limitations in the Covered Entity’s notice of privacy practices provided in accordance with the requirements of 45 C.F.R. § 164.520, to the extent such limitations may affect Business Associate’s use or disclosure of Protected Health Information.</w:t>
      </w:r>
    </w:p>
    <w:p w:rsidR="000C5A0F" w:rsidRDefault="000C5A0F" w:rsidP="0056614D">
      <w:pPr>
        <w:ind w:left="1080" w:hanging="360"/>
        <w:rPr>
          <w:sz w:val="22"/>
        </w:rPr>
      </w:pPr>
    </w:p>
    <w:p w:rsidR="000C5A0F" w:rsidRPr="000C5A0F" w:rsidRDefault="000C5A0F" w:rsidP="0056614D">
      <w:pPr>
        <w:ind w:left="1080" w:hanging="360"/>
        <w:rPr>
          <w:sz w:val="22"/>
        </w:rPr>
      </w:pPr>
      <w:r w:rsidRPr="0056614D">
        <w:rPr>
          <w:b/>
          <w:sz w:val="22"/>
        </w:rPr>
        <w:t>(b)</w:t>
      </w:r>
      <w:r w:rsidRPr="0056614D">
        <w:rPr>
          <w:b/>
          <w:sz w:val="22"/>
        </w:rPr>
        <w:tab/>
        <w:t>Changes in Permission by Individual for Use of Disclosure.</w:t>
      </w:r>
      <w:r w:rsidRPr="000C5A0F">
        <w:rPr>
          <w:sz w:val="22"/>
        </w:rPr>
        <w:t xml:space="preserve">  Covered Entity shall notify Business Associate of any changes in, or revocation of, permission by an Individual to use or disclose Protected Health Information, if and to the extent that such changes affect Business Associate’s use or disclosure of Protected Health Information. </w:t>
      </w:r>
    </w:p>
    <w:p w:rsidR="000C5A0F" w:rsidRDefault="000C5A0F" w:rsidP="0056614D">
      <w:pPr>
        <w:ind w:left="1080" w:hanging="360"/>
        <w:rPr>
          <w:sz w:val="22"/>
        </w:rPr>
      </w:pPr>
    </w:p>
    <w:p w:rsidR="0056614D" w:rsidRPr="0056614D" w:rsidRDefault="0056614D" w:rsidP="0056614D">
      <w:pPr>
        <w:ind w:left="1080" w:hanging="360"/>
        <w:rPr>
          <w:sz w:val="22"/>
        </w:rPr>
      </w:pPr>
      <w:r w:rsidRPr="0056614D">
        <w:rPr>
          <w:b/>
          <w:sz w:val="22"/>
        </w:rPr>
        <w:t>(c)</w:t>
      </w:r>
      <w:r w:rsidRPr="0056614D">
        <w:rPr>
          <w:b/>
          <w:sz w:val="22"/>
        </w:rPr>
        <w:tab/>
        <w:t>Agreements to Restrict Use or Disclosure.</w:t>
      </w:r>
      <w:r w:rsidRPr="0056614D">
        <w:rPr>
          <w:sz w:val="22"/>
        </w:rPr>
        <w:t xml:space="preserve">  Covered Entity shall notify Business Associate of any restrictions on the use or disclosure of Protected Health Information or a request for confidential communication that the Covered Entity has agreed to pursuant to and in accordance with the requirements of 45 C.F.R. § 164.522, or shall direct Individuals to make any such request directly to Business Associate if and to the extent that such restriction or request may affect Business Associate’s use or disclosure of Protected Health Information.  </w:t>
      </w:r>
    </w:p>
    <w:p w:rsidR="0056614D" w:rsidRDefault="0056614D" w:rsidP="0056614D">
      <w:pPr>
        <w:rPr>
          <w:sz w:val="22"/>
        </w:rPr>
      </w:pPr>
    </w:p>
    <w:p w:rsidR="0056614D" w:rsidRDefault="0056614D" w:rsidP="0056614D">
      <w:pPr>
        <w:ind w:left="720" w:hanging="720"/>
        <w:rPr>
          <w:sz w:val="22"/>
        </w:rPr>
      </w:pPr>
      <w:r w:rsidRPr="0056614D">
        <w:rPr>
          <w:b/>
          <w:sz w:val="22"/>
        </w:rPr>
        <w:t>4.02</w:t>
      </w:r>
      <w:r w:rsidRPr="0056614D">
        <w:rPr>
          <w:b/>
          <w:sz w:val="22"/>
        </w:rPr>
        <w:tab/>
      </w:r>
      <w:r w:rsidRPr="0056614D">
        <w:rPr>
          <w:b/>
          <w:sz w:val="22"/>
          <w:u w:val="single"/>
        </w:rPr>
        <w:t>Permissible Requests by Covered Entity</w:t>
      </w:r>
      <w:r w:rsidRPr="0056614D">
        <w:rPr>
          <w:b/>
          <w:sz w:val="22"/>
        </w:rPr>
        <w:t>.</w:t>
      </w:r>
      <w:r w:rsidRPr="0056614D">
        <w:rPr>
          <w:sz w:val="22"/>
        </w:rPr>
        <w:t xml:space="preserve">  Covered Entity shall not request Business Associate to use or disclose Protected Health Information in any manner that would not be permissible under the Privacy Rule or Security Rule if done by the Covered Entity, except that the Covered Entity may request that Business Associate perform Data Aggregation services pursuant to the provisions of Section 3.06 of this Agreement.</w:t>
      </w:r>
    </w:p>
    <w:p w:rsidR="0056614D" w:rsidRPr="0056614D" w:rsidRDefault="0056614D" w:rsidP="0056614D">
      <w:pPr>
        <w:ind w:left="720" w:hanging="720"/>
        <w:rPr>
          <w:sz w:val="22"/>
        </w:rPr>
      </w:pPr>
    </w:p>
    <w:p w:rsidR="0056614D" w:rsidRPr="0056614D" w:rsidRDefault="0056614D" w:rsidP="0056614D">
      <w:pPr>
        <w:jc w:val="center"/>
        <w:rPr>
          <w:b/>
          <w:sz w:val="22"/>
        </w:rPr>
      </w:pPr>
      <w:r w:rsidRPr="0056614D">
        <w:rPr>
          <w:b/>
          <w:sz w:val="22"/>
        </w:rPr>
        <w:t>ARTICLE  V</w:t>
      </w:r>
    </w:p>
    <w:p w:rsidR="0056614D" w:rsidRPr="0056614D" w:rsidRDefault="0056614D" w:rsidP="0056614D">
      <w:pPr>
        <w:jc w:val="center"/>
        <w:rPr>
          <w:b/>
          <w:sz w:val="22"/>
          <w:u w:val="single"/>
        </w:rPr>
      </w:pPr>
      <w:r w:rsidRPr="0056614D">
        <w:rPr>
          <w:b/>
          <w:sz w:val="22"/>
          <w:u w:val="single"/>
        </w:rPr>
        <w:t>Term and Termination</w:t>
      </w:r>
    </w:p>
    <w:p w:rsidR="0056614D" w:rsidRPr="0056614D" w:rsidRDefault="0056614D" w:rsidP="0056614D">
      <w:pPr>
        <w:rPr>
          <w:sz w:val="22"/>
        </w:rPr>
      </w:pPr>
    </w:p>
    <w:p w:rsidR="0056614D" w:rsidRPr="0056614D" w:rsidRDefault="0056614D" w:rsidP="0056614D">
      <w:pPr>
        <w:ind w:left="720" w:hanging="720"/>
        <w:rPr>
          <w:sz w:val="22"/>
        </w:rPr>
      </w:pPr>
      <w:r w:rsidRPr="0056614D">
        <w:rPr>
          <w:b/>
          <w:sz w:val="22"/>
        </w:rPr>
        <w:t>5.01</w:t>
      </w:r>
      <w:r w:rsidRPr="0056614D">
        <w:rPr>
          <w:b/>
          <w:sz w:val="22"/>
        </w:rPr>
        <w:tab/>
      </w:r>
      <w:r w:rsidRPr="0056614D">
        <w:rPr>
          <w:b/>
          <w:sz w:val="22"/>
          <w:u w:val="single"/>
        </w:rPr>
        <w:t>Term</w:t>
      </w:r>
      <w:r w:rsidRPr="0056614D">
        <w:rPr>
          <w:b/>
          <w:sz w:val="22"/>
        </w:rPr>
        <w:t>.</w:t>
      </w:r>
      <w:r w:rsidRPr="0056614D">
        <w:rPr>
          <w:sz w:val="22"/>
        </w:rPr>
        <w:t xml:space="preserve">  This Agreement shall terminate when all of the Protected Health Information provided by the Covered Entity to Business Associate, or created or received by Business Associate on behalf of the Covered Entity, is destroyed or returned to the Covered Entity or, if it is infeasible to return or destroy Protected Health Information, protections shall be extended to such information, in accordance with the termination provisions in this Article VI.</w:t>
      </w:r>
    </w:p>
    <w:p w:rsidR="0056614D" w:rsidRDefault="0056614D" w:rsidP="0056614D">
      <w:pPr>
        <w:ind w:left="720" w:hanging="720"/>
        <w:rPr>
          <w:sz w:val="22"/>
        </w:rPr>
      </w:pPr>
    </w:p>
    <w:p w:rsidR="0056614D" w:rsidRPr="0056614D" w:rsidRDefault="0056614D" w:rsidP="0056614D">
      <w:pPr>
        <w:ind w:left="720" w:hanging="720"/>
        <w:rPr>
          <w:sz w:val="22"/>
        </w:rPr>
      </w:pPr>
      <w:r w:rsidRPr="0056614D">
        <w:rPr>
          <w:b/>
          <w:sz w:val="22"/>
        </w:rPr>
        <w:t>5.02</w:t>
      </w:r>
      <w:r w:rsidRPr="0056614D">
        <w:rPr>
          <w:b/>
          <w:sz w:val="22"/>
        </w:rPr>
        <w:tab/>
      </w:r>
      <w:r w:rsidRPr="0056614D">
        <w:rPr>
          <w:b/>
          <w:sz w:val="22"/>
          <w:u w:val="single"/>
        </w:rPr>
        <w:t>Termination for Cause</w:t>
      </w:r>
      <w:r w:rsidRPr="0056614D">
        <w:rPr>
          <w:b/>
          <w:sz w:val="22"/>
        </w:rPr>
        <w:t>.</w:t>
      </w:r>
      <w:r w:rsidRPr="0056614D">
        <w:rPr>
          <w:sz w:val="22"/>
        </w:rPr>
        <w:t xml:space="preserve">  Upon the Covered Entity’s knowledge of a material breach of this Agreement by Business Associate, the Covered Entity shall either (i) provide an opportunity for Business Associate to cure the breach or end the violation, and terminate this Agreement if Business Associate does not cure the breach or end the violation within the time agreed to by the Parties; or (ii) immediately terminate this Agreement if a cure is not possible.  If neither termination nor cure is feasible, the Covered Entity shall report the violation to the Secretary.</w:t>
      </w:r>
    </w:p>
    <w:p w:rsidR="0056614D" w:rsidRDefault="0056614D" w:rsidP="0056614D">
      <w:pPr>
        <w:ind w:left="720" w:hanging="720"/>
        <w:rPr>
          <w:sz w:val="22"/>
        </w:rPr>
      </w:pPr>
    </w:p>
    <w:p w:rsidR="0056614D" w:rsidRPr="0056614D" w:rsidRDefault="0056614D" w:rsidP="0056614D">
      <w:pPr>
        <w:ind w:left="720" w:hanging="720"/>
        <w:rPr>
          <w:b/>
          <w:sz w:val="22"/>
        </w:rPr>
      </w:pPr>
      <w:r w:rsidRPr="0056614D">
        <w:rPr>
          <w:b/>
          <w:sz w:val="22"/>
        </w:rPr>
        <w:t>5.03</w:t>
      </w:r>
      <w:r w:rsidRPr="0056614D">
        <w:rPr>
          <w:b/>
          <w:sz w:val="22"/>
        </w:rPr>
        <w:tab/>
      </w:r>
      <w:r w:rsidRPr="0056614D">
        <w:rPr>
          <w:b/>
          <w:sz w:val="22"/>
          <w:u w:val="single"/>
        </w:rPr>
        <w:t>Effect of Termination</w:t>
      </w:r>
      <w:r w:rsidRPr="0056614D">
        <w:rPr>
          <w:b/>
          <w:sz w:val="22"/>
        </w:rPr>
        <w:t>.</w:t>
      </w:r>
    </w:p>
    <w:p w:rsidR="0056614D" w:rsidRPr="0056614D" w:rsidRDefault="0056614D" w:rsidP="0056614D">
      <w:pPr>
        <w:ind w:left="720" w:hanging="720"/>
        <w:rPr>
          <w:sz w:val="22"/>
        </w:rPr>
      </w:pPr>
    </w:p>
    <w:p w:rsidR="0056614D" w:rsidRPr="0056614D" w:rsidRDefault="0056614D" w:rsidP="0056614D">
      <w:pPr>
        <w:ind w:left="1080" w:hanging="360"/>
        <w:rPr>
          <w:sz w:val="22"/>
        </w:rPr>
      </w:pPr>
      <w:r w:rsidRPr="0056614D">
        <w:rPr>
          <w:b/>
          <w:sz w:val="22"/>
        </w:rPr>
        <w:t>(a)</w:t>
      </w:r>
      <w:r w:rsidRPr="0056614D">
        <w:rPr>
          <w:b/>
          <w:sz w:val="22"/>
        </w:rPr>
        <w:tab/>
        <w:t>Return or Destruction of Protected Health Information.</w:t>
      </w:r>
      <w:r w:rsidRPr="0056614D">
        <w:rPr>
          <w:sz w:val="22"/>
        </w:rPr>
        <w:t xml:space="preserve">  Except as provided in Section 5.03(b) of this Agreement, upon termination of this Agreement for any reason, Business Associate shall return or destroy (in accordance with the HHS-Approved Technology) all Protected Health Information received from the Covered Entity, or created or received by Business Associate on behalf of the Covered Entity. This provision shall apply to Protected Health Information that is in the possession of subcontractors or agents of Business Associate.  Business Associate shall retain no copies of the Protected Health Information.</w:t>
      </w:r>
    </w:p>
    <w:p w:rsidR="0056614D" w:rsidRDefault="0056614D" w:rsidP="0056614D">
      <w:pPr>
        <w:ind w:left="1080" w:hanging="360"/>
        <w:rPr>
          <w:sz w:val="22"/>
        </w:rPr>
      </w:pPr>
    </w:p>
    <w:p w:rsidR="0056614D" w:rsidRPr="0056614D" w:rsidRDefault="0056614D" w:rsidP="0056614D">
      <w:pPr>
        <w:ind w:left="1080" w:hanging="360"/>
        <w:rPr>
          <w:sz w:val="22"/>
        </w:rPr>
      </w:pPr>
      <w:r w:rsidRPr="0056614D">
        <w:rPr>
          <w:b/>
          <w:sz w:val="22"/>
        </w:rPr>
        <w:t>(b)</w:t>
      </w:r>
      <w:r w:rsidRPr="0056614D">
        <w:rPr>
          <w:b/>
          <w:sz w:val="22"/>
        </w:rPr>
        <w:tab/>
        <w:t>Extension of Protections for Retained Protected Health Information.</w:t>
      </w:r>
      <w:r w:rsidRPr="0056614D">
        <w:rPr>
          <w:sz w:val="22"/>
        </w:rPr>
        <w:t xml:space="preserve">  In the event that Business Associate determines that returning or destroying the Protected Health Information is infeasible, Business Associate shall provide to the Covered Entity notification of the conditions that make return or destruction infeasible.  Upon mutual agreement of the Parties that return or destruction of Protected Health Information is infeasible, Business Associate shall extend the protections of this Agreement to such Protected Health Information and limit further uses and disclosures of such Protected Health Information to those purposes that make the return or destruction infeasible, for so long as Business Associate maintains such Protected Health Information.  The obligations of the Business Associate under this Agreement shall survive termination of this Agreement with respect to that Protected Health Information that Business Associate is unable to return or destroy.</w:t>
      </w:r>
    </w:p>
    <w:p w:rsidR="0056614D" w:rsidRDefault="0056614D" w:rsidP="0056614D">
      <w:pPr>
        <w:ind w:left="1080" w:hanging="360"/>
        <w:rPr>
          <w:sz w:val="22"/>
        </w:rPr>
      </w:pPr>
    </w:p>
    <w:p w:rsidR="0056614D" w:rsidRDefault="0056614D" w:rsidP="0056614D">
      <w:pPr>
        <w:jc w:val="center"/>
        <w:rPr>
          <w:b/>
          <w:sz w:val="22"/>
        </w:rPr>
      </w:pPr>
      <w:r w:rsidRPr="0056614D">
        <w:rPr>
          <w:b/>
          <w:sz w:val="22"/>
        </w:rPr>
        <w:t>ARTICLE  VI</w:t>
      </w:r>
    </w:p>
    <w:p w:rsidR="0056614D" w:rsidRPr="0056614D" w:rsidRDefault="0056614D" w:rsidP="0056614D">
      <w:pPr>
        <w:jc w:val="center"/>
        <w:rPr>
          <w:b/>
          <w:sz w:val="22"/>
          <w:u w:val="single"/>
        </w:rPr>
      </w:pPr>
      <w:r w:rsidRPr="0056614D">
        <w:rPr>
          <w:b/>
          <w:sz w:val="22"/>
          <w:u w:val="single"/>
        </w:rPr>
        <w:t>Miscellaneous</w:t>
      </w:r>
    </w:p>
    <w:p w:rsidR="0056614D" w:rsidRPr="0056614D" w:rsidRDefault="0056614D" w:rsidP="0056614D">
      <w:pPr>
        <w:rPr>
          <w:sz w:val="22"/>
        </w:rPr>
      </w:pPr>
    </w:p>
    <w:p w:rsidR="0056614D" w:rsidRPr="0056614D" w:rsidRDefault="0056614D" w:rsidP="0056614D">
      <w:pPr>
        <w:ind w:left="720" w:hanging="720"/>
        <w:rPr>
          <w:sz w:val="22"/>
        </w:rPr>
      </w:pPr>
      <w:r w:rsidRPr="0056614D">
        <w:rPr>
          <w:b/>
          <w:sz w:val="22"/>
        </w:rPr>
        <w:t>6.01</w:t>
      </w:r>
      <w:r w:rsidRPr="0056614D">
        <w:rPr>
          <w:b/>
          <w:sz w:val="22"/>
        </w:rPr>
        <w:tab/>
      </w:r>
      <w:r w:rsidRPr="0056614D">
        <w:rPr>
          <w:b/>
          <w:sz w:val="22"/>
          <w:u w:val="single"/>
        </w:rPr>
        <w:t>Regulatory References</w:t>
      </w:r>
      <w:r w:rsidRPr="0056614D">
        <w:rPr>
          <w:b/>
          <w:sz w:val="22"/>
        </w:rPr>
        <w:t>.</w:t>
      </w:r>
      <w:r w:rsidRPr="0056614D">
        <w:rPr>
          <w:sz w:val="22"/>
        </w:rPr>
        <w:t xml:space="preserve">  A reference in this Agreement to a section in the Privacy Rule or the Security Rule means the section in the respective regulations, as amended and in effect at the relevant time.</w:t>
      </w:r>
    </w:p>
    <w:p w:rsidR="0056614D" w:rsidRDefault="0056614D" w:rsidP="0056614D">
      <w:pPr>
        <w:ind w:left="720" w:hanging="720"/>
        <w:rPr>
          <w:sz w:val="22"/>
        </w:rPr>
      </w:pPr>
    </w:p>
    <w:p w:rsidR="0056614D" w:rsidRPr="0056614D" w:rsidRDefault="0056614D" w:rsidP="0056614D">
      <w:pPr>
        <w:ind w:left="720" w:hanging="720"/>
        <w:rPr>
          <w:sz w:val="22"/>
        </w:rPr>
      </w:pPr>
      <w:r w:rsidRPr="0056614D">
        <w:rPr>
          <w:b/>
          <w:sz w:val="22"/>
        </w:rPr>
        <w:t>6.02</w:t>
      </w:r>
      <w:r w:rsidRPr="0056614D">
        <w:rPr>
          <w:b/>
          <w:sz w:val="22"/>
        </w:rPr>
        <w:tab/>
      </w:r>
      <w:r w:rsidRPr="0056614D">
        <w:rPr>
          <w:b/>
          <w:sz w:val="22"/>
          <w:u w:val="single"/>
        </w:rPr>
        <w:t>Amendment</w:t>
      </w:r>
      <w:r w:rsidRPr="0056614D">
        <w:rPr>
          <w:b/>
          <w:sz w:val="22"/>
        </w:rPr>
        <w:t>.</w:t>
      </w:r>
      <w:r w:rsidRPr="0056614D">
        <w:rPr>
          <w:sz w:val="22"/>
        </w:rPr>
        <w:t xml:space="preserve">  The Parties agree to take such action as is necessary to amend this Agreement from time to time in order for the Covered Entity to comply with the requirements of the Privacy Rule, the Security Rule, and HIPAA.  All references to “C.F.R.” are to the Code of Federal Regulations as amended and in effect at the relevant time.</w:t>
      </w:r>
    </w:p>
    <w:p w:rsidR="0056614D" w:rsidRDefault="0056614D" w:rsidP="0056614D">
      <w:pPr>
        <w:ind w:left="720" w:hanging="720"/>
        <w:rPr>
          <w:sz w:val="22"/>
        </w:rPr>
      </w:pPr>
    </w:p>
    <w:p w:rsidR="0056614D" w:rsidRPr="0056614D" w:rsidRDefault="0056614D" w:rsidP="0056614D">
      <w:pPr>
        <w:ind w:left="720" w:hanging="720"/>
        <w:rPr>
          <w:sz w:val="22"/>
        </w:rPr>
      </w:pPr>
      <w:r w:rsidRPr="0056614D">
        <w:rPr>
          <w:b/>
          <w:sz w:val="22"/>
        </w:rPr>
        <w:t>6.03</w:t>
      </w:r>
      <w:r w:rsidRPr="0056614D">
        <w:rPr>
          <w:b/>
          <w:sz w:val="22"/>
        </w:rPr>
        <w:tab/>
      </w:r>
      <w:r w:rsidRPr="0056614D">
        <w:rPr>
          <w:b/>
          <w:sz w:val="22"/>
          <w:u w:val="single"/>
        </w:rPr>
        <w:t>Survival</w:t>
      </w:r>
      <w:r w:rsidRPr="0056614D">
        <w:rPr>
          <w:b/>
          <w:sz w:val="22"/>
        </w:rPr>
        <w:t>.</w:t>
      </w:r>
      <w:r w:rsidRPr="0056614D">
        <w:rPr>
          <w:sz w:val="22"/>
        </w:rPr>
        <w:t xml:space="preserve">  The respective rights and obligations of Business Associate under Article VI of this Agreement shall survive the termination of this Agreement.</w:t>
      </w:r>
    </w:p>
    <w:p w:rsidR="0056614D" w:rsidRDefault="0056614D" w:rsidP="0056614D">
      <w:pPr>
        <w:ind w:left="720" w:hanging="720"/>
        <w:rPr>
          <w:sz w:val="22"/>
        </w:rPr>
      </w:pPr>
    </w:p>
    <w:p w:rsidR="0056614D" w:rsidRPr="0056614D" w:rsidRDefault="0056614D" w:rsidP="0056614D">
      <w:pPr>
        <w:ind w:left="720" w:hanging="720"/>
        <w:rPr>
          <w:sz w:val="22"/>
        </w:rPr>
      </w:pPr>
      <w:r w:rsidRPr="0056614D">
        <w:rPr>
          <w:b/>
          <w:sz w:val="22"/>
        </w:rPr>
        <w:t>6.04</w:t>
      </w:r>
      <w:r w:rsidRPr="0056614D">
        <w:rPr>
          <w:b/>
          <w:sz w:val="22"/>
        </w:rPr>
        <w:tab/>
      </w:r>
      <w:r w:rsidRPr="0056614D">
        <w:rPr>
          <w:b/>
          <w:sz w:val="22"/>
          <w:u w:val="single"/>
        </w:rPr>
        <w:t>Interpretation</w:t>
      </w:r>
      <w:r w:rsidRPr="0056614D">
        <w:rPr>
          <w:b/>
          <w:sz w:val="22"/>
        </w:rPr>
        <w:t>.</w:t>
      </w:r>
      <w:r w:rsidRPr="0056614D">
        <w:rPr>
          <w:sz w:val="22"/>
        </w:rPr>
        <w:t xml:space="preserve">  The parties specifically incorporate the provisions of this Exhibit into the contract and this Exhibit shall be deemed an integral part of the contract.  Except where the Exhibit conflicts with the contract, all other terms and conditions of the contract remain unchanged.  The parties agree that, if an inconsistency exists between the contract and this Exhibit, the provisions of this Exhibit will control.  Any ambiguity in this Exhibit, or in determining controlling provisions, shall be resolved in favor of an interpretation that permits Covered Entity to comply with HIPAA and other federal, state and local laws and that provides the greatest privacy and security protections for PHI.  In the event of an inconsistency between the provisions of this Exhibit and mandatory provisions of HIPAA, as amended, HIPAA shall control.  Where provisions of this Exhibit are different from those under HIPAA, but are nonetheless permitted by HIPAA, the provisions of this Exhibit shall control.</w:t>
      </w:r>
    </w:p>
    <w:p w:rsidR="0056614D" w:rsidRDefault="0056614D" w:rsidP="0056614D">
      <w:pPr>
        <w:ind w:left="720" w:hanging="720"/>
        <w:rPr>
          <w:sz w:val="22"/>
        </w:rPr>
      </w:pPr>
    </w:p>
    <w:p w:rsidR="0056614D" w:rsidRPr="0056614D" w:rsidRDefault="0056614D" w:rsidP="0056614D">
      <w:pPr>
        <w:ind w:left="720" w:hanging="720"/>
        <w:rPr>
          <w:sz w:val="22"/>
        </w:rPr>
      </w:pPr>
      <w:r w:rsidRPr="0056614D">
        <w:rPr>
          <w:b/>
          <w:sz w:val="22"/>
        </w:rPr>
        <w:t>6.05</w:t>
      </w:r>
      <w:r w:rsidRPr="0056614D">
        <w:rPr>
          <w:b/>
          <w:sz w:val="22"/>
        </w:rPr>
        <w:tab/>
      </w:r>
      <w:r w:rsidRPr="0056614D">
        <w:rPr>
          <w:b/>
          <w:sz w:val="22"/>
          <w:u w:val="single"/>
        </w:rPr>
        <w:t>Complete Integration</w:t>
      </w:r>
      <w:r w:rsidRPr="0056614D">
        <w:rPr>
          <w:b/>
          <w:sz w:val="22"/>
        </w:rPr>
        <w:t>.</w:t>
      </w:r>
      <w:r w:rsidRPr="0056614D">
        <w:rPr>
          <w:sz w:val="22"/>
        </w:rPr>
        <w:t xml:space="preserve">  This Agreement constitutes the entire agreement between the Parties with respect to HIPAA, the Privacy Rule, and the Security Rule, and supersedes all prior negotiations, discussions, representations or proposals, whether oral or written, unless expressly incorporated herein, related to the subject matter of the Agreement.  Unless expressly provided otherwise herein, this Agreement may not be modified unless in writing signed by the duly authorized representatives of the Parties.</w:t>
      </w:r>
    </w:p>
    <w:p w:rsidR="0056614D" w:rsidRDefault="0056614D" w:rsidP="0056614D">
      <w:pPr>
        <w:rPr>
          <w:sz w:val="22"/>
        </w:rPr>
      </w:pPr>
    </w:p>
    <w:p w:rsidR="0056614D" w:rsidRPr="0056614D" w:rsidRDefault="0056614D" w:rsidP="001907EB">
      <w:pPr>
        <w:ind w:left="720" w:hanging="720"/>
        <w:rPr>
          <w:sz w:val="22"/>
        </w:rPr>
      </w:pPr>
      <w:r w:rsidRPr="001907EB">
        <w:rPr>
          <w:b/>
          <w:sz w:val="22"/>
        </w:rPr>
        <w:t>6.06</w:t>
      </w:r>
      <w:r w:rsidRPr="001907EB">
        <w:rPr>
          <w:b/>
          <w:sz w:val="22"/>
        </w:rPr>
        <w:tab/>
      </w:r>
      <w:r w:rsidRPr="001907EB">
        <w:rPr>
          <w:b/>
          <w:sz w:val="22"/>
          <w:u w:val="single"/>
        </w:rPr>
        <w:t>Severability</w:t>
      </w:r>
      <w:r w:rsidRPr="001907EB">
        <w:rPr>
          <w:b/>
          <w:sz w:val="22"/>
        </w:rPr>
        <w:t>.</w:t>
      </w:r>
      <w:r w:rsidRPr="0056614D">
        <w:rPr>
          <w:sz w:val="22"/>
        </w:rPr>
        <w:t xml:space="preserve">  If any provision or part of this Agreement is found to be invalid, the remaining provisions of this Agreement shall remain in full force and effect.</w:t>
      </w:r>
    </w:p>
    <w:p w:rsidR="0056614D" w:rsidRDefault="0056614D" w:rsidP="0056614D">
      <w:pPr>
        <w:rPr>
          <w:sz w:val="22"/>
        </w:rPr>
      </w:pPr>
    </w:p>
    <w:p w:rsidR="001907EB" w:rsidRPr="001907EB" w:rsidRDefault="001907EB" w:rsidP="001907EB">
      <w:pPr>
        <w:ind w:left="720" w:hanging="720"/>
        <w:rPr>
          <w:sz w:val="22"/>
        </w:rPr>
      </w:pPr>
      <w:r w:rsidRPr="001907EB">
        <w:rPr>
          <w:b/>
          <w:sz w:val="22"/>
        </w:rPr>
        <w:t>6.07</w:t>
      </w:r>
      <w:r w:rsidRPr="001907EB">
        <w:rPr>
          <w:b/>
          <w:sz w:val="22"/>
        </w:rPr>
        <w:tab/>
      </w:r>
      <w:r w:rsidRPr="001907EB">
        <w:rPr>
          <w:b/>
          <w:sz w:val="22"/>
          <w:u w:val="single"/>
        </w:rPr>
        <w:t>No Third-Party Beneficiaries</w:t>
      </w:r>
      <w:r w:rsidRPr="001907EB">
        <w:rPr>
          <w:b/>
          <w:sz w:val="22"/>
        </w:rPr>
        <w:t>.</w:t>
      </w:r>
      <w:r w:rsidRPr="001907EB">
        <w:rPr>
          <w:sz w:val="22"/>
        </w:rPr>
        <w:t xml:space="preserve">  Except as expressly provided for in the Privacy Rule, the Security Rule, and the Agreement, there are no third-party beneficiaries to this Agreement.  Business Associate’s obligations, unless expressly noted herein, are only to the State and the Covered Entity.</w:t>
      </w:r>
    </w:p>
    <w:p w:rsidR="001907EB" w:rsidRDefault="001907EB" w:rsidP="0056614D">
      <w:pPr>
        <w:rPr>
          <w:sz w:val="22"/>
        </w:rPr>
      </w:pPr>
    </w:p>
    <w:p w:rsidR="001907EB" w:rsidRPr="001907EB" w:rsidRDefault="001907EB" w:rsidP="001907EB">
      <w:pPr>
        <w:ind w:left="720" w:hanging="720"/>
        <w:rPr>
          <w:sz w:val="22"/>
        </w:rPr>
      </w:pPr>
      <w:r w:rsidRPr="001907EB">
        <w:rPr>
          <w:b/>
          <w:sz w:val="22"/>
        </w:rPr>
        <w:t>6.08</w:t>
      </w:r>
      <w:r w:rsidRPr="001907EB">
        <w:rPr>
          <w:b/>
          <w:sz w:val="22"/>
        </w:rPr>
        <w:tab/>
      </w:r>
      <w:r w:rsidRPr="001907EB">
        <w:rPr>
          <w:b/>
          <w:sz w:val="22"/>
          <w:u w:val="single"/>
        </w:rPr>
        <w:t>Successors and Assigns</w:t>
      </w:r>
      <w:r w:rsidRPr="001907EB">
        <w:rPr>
          <w:b/>
          <w:sz w:val="22"/>
        </w:rPr>
        <w:t>.</w:t>
      </w:r>
      <w:r w:rsidRPr="001907EB">
        <w:rPr>
          <w:sz w:val="22"/>
        </w:rPr>
        <w:t xml:space="preserve">  Business Associate shall not assign, transfer or subcontract any portion of the Agreement without the State’s express written consent, as required by section 18-4-141, MCA. This Agreement shall inure to the benefit of and be binding upon the successors and assigns of the State, the Covered Entity, and Business Associate.  this Agreement shall automatically be assigned to any entity to which the Agreement is properly assigned.</w:t>
      </w:r>
    </w:p>
    <w:p w:rsidR="001907EB" w:rsidRDefault="001907EB" w:rsidP="001907EB">
      <w:pPr>
        <w:ind w:left="720" w:hanging="720"/>
        <w:rPr>
          <w:sz w:val="22"/>
        </w:rPr>
      </w:pPr>
    </w:p>
    <w:p w:rsidR="001907EB" w:rsidRPr="001907EB" w:rsidRDefault="001907EB" w:rsidP="001907EB">
      <w:pPr>
        <w:ind w:left="720" w:hanging="720"/>
        <w:rPr>
          <w:sz w:val="22"/>
        </w:rPr>
      </w:pPr>
      <w:r w:rsidRPr="001907EB">
        <w:rPr>
          <w:b/>
          <w:sz w:val="22"/>
        </w:rPr>
        <w:t>6.09</w:t>
      </w:r>
      <w:r w:rsidRPr="001907EB">
        <w:rPr>
          <w:b/>
          <w:sz w:val="22"/>
        </w:rPr>
        <w:tab/>
      </w:r>
      <w:r w:rsidRPr="001907EB">
        <w:rPr>
          <w:b/>
          <w:sz w:val="22"/>
          <w:u w:val="single"/>
        </w:rPr>
        <w:t>Confidentiality</w:t>
      </w:r>
      <w:r w:rsidRPr="001907EB">
        <w:rPr>
          <w:b/>
          <w:sz w:val="22"/>
        </w:rPr>
        <w:t>.</w:t>
      </w:r>
      <w:r w:rsidRPr="001907EB">
        <w:rPr>
          <w:sz w:val="22"/>
        </w:rPr>
        <w:t xml:space="preserve">  Except as otherwise provided for in the Privacy Rule, the Security Rule, or this Agreement, no Party shall disclose the terms of this Agreement to any third party without the remaining Parties’ written consent.</w:t>
      </w:r>
    </w:p>
    <w:p w:rsidR="001907EB" w:rsidRDefault="001907EB" w:rsidP="001907EB">
      <w:pPr>
        <w:ind w:left="720" w:hanging="720"/>
        <w:rPr>
          <w:sz w:val="22"/>
        </w:rPr>
      </w:pPr>
    </w:p>
    <w:p w:rsidR="001907EB" w:rsidRPr="001907EB" w:rsidRDefault="001907EB" w:rsidP="001907EB">
      <w:pPr>
        <w:ind w:left="720" w:hanging="720"/>
        <w:rPr>
          <w:sz w:val="22"/>
        </w:rPr>
      </w:pPr>
      <w:r w:rsidRPr="001907EB">
        <w:rPr>
          <w:b/>
          <w:sz w:val="22"/>
        </w:rPr>
        <w:t>6.10</w:t>
      </w:r>
      <w:r w:rsidRPr="001907EB">
        <w:rPr>
          <w:b/>
          <w:sz w:val="22"/>
        </w:rPr>
        <w:tab/>
      </w:r>
      <w:r w:rsidRPr="001907EB">
        <w:rPr>
          <w:b/>
          <w:sz w:val="22"/>
          <w:u w:val="single"/>
        </w:rPr>
        <w:t>Counterparts</w:t>
      </w:r>
      <w:r w:rsidRPr="001907EB">
        <w:rPr>
          <w:b/>
          <w:sz w:val="22"/>
        </w:rPr>
        <w:t>.</w:t>
      </w:r>
      <w:r w:rsidRPr="001907EB">
        <w:rPr>
          <w:sz w:val="22"/>
        </w:rPr>
        <w:t xml:space="preserve">  This Agreement may be executed in two or more counterparts, each of which may be deemed an original.</w:t>
      </w:r>
    </w:p>
    <w:p w:rsidR="001907EB" w:rsidRDefault="001907EB" w:rsidP="001907EB">
      <w:pPr>
        <w:ind w:left="720" w:hanging="720"/>
        <w:rPr>
          <w:sz w:val="22"/>
        </w:rPr>
      </w:pPr>
    </w:p>
    <w:p w:rsidR="001907EB" w:rsidRPr="001907EB" w:rsidRDefault="001907EB" w:rsidP="001907EB">
      <w:pPr>
        <w:ind w:left="720" w:hanging="720"/>
        <w:rPr>
          <w:sz w:val="22"/>
        </w:rPr>
      </w:pPr>
      <w:r w:rsidRPr="001907EB">
        <w:rPr>
          <w:b/>
          <w:sz w:val="22"/>
        </w:rPr>
        <w:t>6.11</w:t>
      </w:r>
      <w:r w:rsidRPr="001907EB">
        <w:rPr>
          <w:b/>
          <w:sz w:val="22"/>
        </w:rPr>
        <w:tab/>
      </w:r>
      <w:r w:rsidRPr="001907EB">
        <w:rPr>
          <w:b/>
          <w:sz w:val="22"/>
          <w:u w:val="single"/>
        </w:rPr>
        <w:t>Applicable Laws</w:t>
      </w:r>
      <w:r w:rsidRPr="001907EB">
        <w:rPr>
          <w:b/>
          <w:sz w:val="22"/>
        </w:rPr>
        <w:t>.</w:t>
      </w:r>
      <w:r w:rsidRPr="001907EB">
        <w:rPr>
          <w:sz w:val="22"/>
        </w:rPr>
        <w:t xml:space="preserve">  Business Associate represents and warrants that it shall comply with all applicable laws and regulatory requirements in the performance of this Agreement.  The Parties agree to enter into good faith discussions aimed at amending this Agreement from time to time to comply with the requirements of HIPAA, the Privacy Rule, the Standards for Electronic Transactions at 45 C.F.R. </w:t>
      </w:r>
      <w:r w:rsidRPr="001907EB">
        <w:rPr>
          <w:sz w:val="22"/>
        </w:rPr>
        <w:lastRenderedPageBreak/>
        <w:t>Parts 160 and 162, the Security Rule, and related regulations and technical pronouncements, provided, however, that Business Associate shall also be responsible for complying with any state privacy or data security rules that are not contrary (within the meaning of 45 C.F.R. § 160.202) to HIPAA, the Privacy Rule, the Security Rule and related regulations and technical pronouncements and, to the extent applicable, that are more stringent (within the meaning of 45 C.F.R. §§  160.202 and 160.203(b))  than a standard, requirement or implementation specification adopted under 45 C.F.R. Part 164.</w:t>
      </w:r>
    </w:p>
    <w:p w:rsidR="001907EB" w:rsidRDefault="001907EB" w:rsidP="001907EB">
      <w:pPr>
        <w:ind w:left="720" w:hanging="720"/>
        <w:rPr>
          <w:sz w:val="22"/>
        </w:rPr>
      </w:pPr>
    </w:p>
    <w:p w:rsidR="001907EB" w:rsidRPr="001907EB" w:rsidRDefault="001907EB" w:rsidP="001907EB">
      <w:pPr>
        <w:ind w:left="720" w:hanging="720"/>
        <w:rPr>
          <w:sz w:val="22"/>
        </w:rPr>
      </w:pPr>
      <w:r>
        <w:rPr>
          <w:b/>
          <w:sz w:val="22"/>
        </w:rPr>
        <w:t>6.12</w:t>
      </w:r>
      <w:r>
        <w:rPr>
          <w:b/>
          <w:sz w:val="22"/>
        </w:rPr>
        <w:tab/>
      </w:r>
      <w:r w:rsidRPr="001907EB">
        <w:rPr>
          <w:b/>
          <w:sz w:val="22"/>
          <w:u w:val="single"/>
        </w:rPr>
        <w:t>Governing Law, Venue and Attorney Fees</w:t>
      </w:r>
      <w:r w:rsidRPr="001907EB">
        <w:rPr>
          <w:b/>
          <w:sz w:val="22"/>
        </w:rPr>
        <w:t>.</w:t>
      </w:r>
      <w:r w:rsidRPr="001907EB">
        <w:rPr>
          <w:sz w:val="22"/>
        </w:rPr>
        <w:t xml:space="preserve">  This Agreement is governed by the laws of Montana. Any litigation concerning this Agreement must be brought in the First Judicial District in and for the County of Lewis and Clark, State of Montana, pursuant to Mont. Code Ann. §  18-4-401. Each party shall pay its own costs and attorney fees.</w:t>
      </w:r>
    </w:p>
    <w:p w:rsidR="001907EB" w:rsidRDefault="001907EB" w:rsidP="001907EB">
      <w:pPr>
        <w:ind w:left="720" w:hanging="720"/>
        <w:rPr>
          <w:sz w:val="22"/>
        </w:rPr>
      </w:pPr>
    </w:p>
    <w:p w:rsidR="001907EB" w:rsidRPr="001907EB" w:rsidRDefault="001907EB" w:rsidP="001907EB">
      <w:pPr>
        <w:ind w:left="720" w:hanging="720"/>
        <w:rPr>
          <w:sz w:val="22"/>
        </w:rPr>
      </w:pPr>
      <w:r w:rsidRPr="001907EB">
        <w:rPr>
          <w:b/>
          <w:sz w:val="22"/>
        </w:rPr>
        <w:t>6.13</w:t>
      </w:r>
      <w:r w:rsidRPr="001907EB">
        <w:rPr>
          <w:b/>
          <w:sz w:val="22"/>
        </w:rPr>
        <w:tab/>
      </w:r>
      <w:r w:rsidRPr="001907EB">
        <w:rPr>
          <w:b/>
          <w:sz w:val="22"/>
          <w:u w:val="single"/>
        </w:rPr>
        <w:t>Applicability to Separate Covered Entities</w:t>
      </w:r>
      <w:r w:rsidRPr="001907EB">
        <w:rPr>
          <w:b/>
          <w:sz w:val="22"/>
        </w:rPr>
        <w:t>.</w:t>
      </w:r>
      <w:r w:rsidRPr="001907EB">
        <w:rPr>
          <w:sz w:val="22"/>
        </w:rPr>
        <w:t xml:space="preserve">  If, and to the extent that this Agreement applies to two or more separate “covered entities” (as defined in the Privacy Rule), the provisions of this Agreement regarding the permitted and required uses and disclosures (and limitations and conditions on such uses and disclosures) of Protected Health Information shall apply separately and independently to each such “covered entity”, except to the extent otherwise agreed to by the Parties.</w:t>
      </w:r>
    </w:p>
    <w:p w:rsidR="001907EB" w:rsidRDefault="001907EB" w:rsidP="001907EB">
      <w:pPr>
        <w:ind w:left="720" w:hanging="720"/>
        <w:rPr>
          <w:rFonts w:eastAsia="MS Mincho"/>
          <w:sz w:val="22"/>
        </w:rPr>
      </w:pPr>
    </w:p>
    <w:p w:rsidR="001907EB" w:rsidRPr="001907EB" w:rsidRDefault="001907EB" w:rsidP="001907EB">
      <w:pPr>
        <w:ind w:left="720" w:hanging="720"/>
        <w:rPr>
          <w:sz w:val="22"/>
        </w:rPr>
      </w:pPr>
      <w:r w:rsidRPr="001907EB">
        <w:rPr>
          <w:rFonts w:eastAsia="MS Mincho"/>
          <w:b/>
          <w:sz w:val="22"/>
        </w:rPr>
        <w:t>6.14</w:t>
      </w:r>
      <w:r w:rsidRPr="001907EB">
        <w:rPr>
          <w:rFonts w:eastAsia="MS Mincho"/>
          <w:b/>
          <w:sz w:val="22"/>
        </w:rPr>
        <w:tab/>
      </w:r>
      <w:r w:rsidRPr="001907EB">
        <w:rPr>
          <w:rFonts w:eastAsia="MS Mincho"/>
          <w:b/>
          <w:sz w:val="22"/>
          <w:u w:val="single"/>
        </w:rPr>
        <w:t>Indemnification</w:t>
      </w:r>
      <w:r w:rsidRPr="001907EB">
        <w:rPr>
          <w:rFonts w:eastAsia="MS Mincho"/>
          <w:b/>
          <w:sz w:val="22"/>
        </w:rPr>
        <w:t>.</w:t>
      </w:r>
      <w:r w:rsidRPr="001907EB">
        <w:rPr>
          <w:rFonts w:eastAsia="MS Mincho"/>
          <w:sz w:val="22"/>
        </w:rPr>
        <w:t xml:space="preserve">  </w:t>
      </w:r>
      <w:r w:rsidRPr="001907EB">
        <w:rPr>
          <w:sz w:val="22"/>
        </w:rPr>
        <w:t>Business Associate will indemnify, hold harmless and defend Covered Entity from and against any and all claims, losses, liabilities, costs and other expenses incurred as a result of, or arising directly or indirectly out of or in connection with:  (i) any misrepresentation, breach of warranty or non-fulfillment of any undertaking on the part of Business Associate under this Exhibit; and (ii) any claims, demands, awards, judgments, actions and proceedings made by any person or organization arising out of or in any way connected with Business Associate’s performance under this Exhibit.</w:t>
      </w:r>
    </w:p>
    <w:p w:rsidR="001907EB" w:rsidRPr="001907EB" w:rsidRDefault="001907EB" w:rsidP="001907EB">
      <w:pPr>
        <w:ind w:left="720" w:hanging="720"/>
        <w:rPr>
          <w:sz w:val="22"/>
        </w:rPr>
      </w:pPr>
    </w:p>
    <w:p w:rsidR="001907EB" w:rsidRPr="001907EB" w:rsidRDefault="001907EB" w:rsidP="001907EB">
      <w:pPr>
        <w:ind w:left="720" w:hanging="720"/>
        <w:rPr>
          <w:sz w:val="22"/>
        </w:rPr>
      </w:pPr>
      <w:r w:rsidRPr="001907EB">
        <w:rPr>
          <w:rFonts w:eastAsia="MS Mincho"/>
          <w:b/>
          <w:sz w:val="22"/>
        </w:rPr>
        <w:t>6.</w:t>
      </w:r>
      <w:r w:rsidRPr="001907EB">
        <w:rPr>
          <w:b/>
          <w:sz w:val="22"/>
        </w:rPr>
        <w:t>15</w:t>
      </w:r>
      <w:r w:rsidRPr="001907EB">
        <w:rPr>
          <w:b/>
          <w:sz w:val="22"/>
        </w:rPr>
        <w:tab/>
      </w:r>
      <w:r w:rsidRPr="001907EB">
        <w:rPr>
          <w:b/>
          <w:sz w:val="22"/>
          <w:u w:val="single"/>
        </w:rPr>
        <w:t>Assistance in Litigation or Administrative Proceedings</w:t>
      </w:r>
      <w:r w:rsidRPr="001907EB">
        <w:rPr>
          <w:b/>
          <w:sz w:val="22"/>
        </w:rPr>
        <w:t>.</w:t>
      </w:r>
      <w:r w:rsidRPr="001907EB">
        <w:rPr>
          <w:sz w:val="22"/>
        </w:rPr>
        <w:t xml:space="preserve">  Business Associate shall make itself, and any subcontractor, employee or agent assisting Business Associate, available to Covered Entity, at no expense to Covered Entity, to testify as witnesses, or otherwise provide support, in the event of litigation or administrative proceedings being commenced against Covered Entity based on a claimed violation of HIPAA or other laws relating to confidentiality, privacy or security of PHI, except where Business Associate or such other person is named an adverse party.</w:t>
      </w:r>
    </w:p>
    <w:p w:rsidR="001907EB" w:rsidRDefault="001907EB" w:rsidP="001907EB">
      <w:pPr>
        <w:ind w:left="720" w:hanging="720"/>
        <w:rPr>
          <w:sz w:val="22"/>
        </w:rPr>
      </w:pPr>
    </w:p>
    <w:p w:rsidR="001907EB" w:rsidRDefault="001907EB" w:rsidP="001907EB">
      <w:pPr>
        <w:ind w:left="720" w:hanging="720"/>
        <w:rPr>
          <w:sz w:val="22"/>
        </w:rPr>
      </w:pPr>
      <w:r w:rsidRPr="001907EB">
        <w:rPr>
          <w:b/>
          <w:sz w:val="22"/>
        </w:rPr>
        <w:t>6.16</w:t>
      </w:r>
      <w:r w:rsidRPr="001907EB">
        <w:rPr>
          <w:b/>
          <w:sz w:val="22"/>
        </w:rPr>
        <w:tab/>
      </w:r>
      <w:r w:rsidRPr="001907EB">
        <w:rPr>
          <w:b/>
          <w:sz w:val="22"/>
          <w:u w:val="single"/>
        </w:rPr>
        <w:t>Waiver</w:t>
      </w:r>
      <w:r w:rsidRPr="001907EB">
        <w:rPr>
          <w:b/>
          <w:sz w:val="22"/>
        </w:rPr>
        <w:t>.</w:t>
      </w:r>
      <w:r w:rsidRPr="001907EB">
        <w:rPr>
          <w:sz w:val="22"/>
        </w:rPr>
        <w:t xml:space="preserve">  No change, waiver or discharge of any liability or obligation under this Exhibit on any one or more occasions shall be deemed a waiver of performance of any continuing or other obligation, or shall prohibit enforcement of any obligation, on any other occasion.</w:t>
      </w:r>
    </w:p>
    <w:p w:rsidR="001907EB" w:rsidRPr="001907EB" w:rsidRDefault="001907EB" w:rsidP="001907EB">
      <w:pPr>
        <w:ind w:left="720" w:hanging="720"/>
        <w:rPr>
          <w:sz w:val="22"/>
        </w:rPr>
      </w:pPr>
    </w:p>
    <w:p w:rsidR="001907EB" w:rsidRPr="001907EB" w:rsidRDefault="001907EB" w:rsidP="001907EB">
      <w:pPr>
        <w:ind w:firstLine="720"/>
        <w:rPr>
          <w:sz w:val="22"/>
        </w:rPr>
      </w:pPr>
      <w:r w:rsidRPr="001907EB">
        <w:rPr>
          <w:b/>
          <w:sz w:val="22"/>
        </w:rPr>
        <w:t>IN WITNESS WHEREOF</w:t>
      </w:r>
      <w:r w:rsidRPr="001907EB">
        <w:rPr>
          <w:sz w:val="22"/>
        </w:rPr>
        <w:t>, the Parties have caused this Agreement to be executed by their duly authorized representatives.</w:t>
      </w:r>
    </w:p>
    <w:p w:rsidR="001907EB" w:rsidRDefault="001907EB" w:rsidP="001907EB">
      <w:pPr>
        <w:rPr>
          <w:sz w:val="22"/>
        </w:rPr>
      </w:pPr>
    </w:p>
    <w:p w:rsidR="001907EB" w:rsidRPr="001907EB" w:rsidRDefault="001907EB" w:rsidP="001907EB">
      <w:pPr>
        <w:rPr>
          <w:b/>
          <w:sz w:val="22"/>
        </w:rPr>
      </w:pPr>
      <w:r w:rsidRPr="001907EB">
        <w:rPr>
          <w:b/>
          <w:sz w:val="22"/>
        </w:rPr>
        <w:t>THE PARTIES ACKNOWLEDGE THAT THEY HAVE READ THIS AGREEMENT, UNDERSTAND IT, AND AGREE TO BE BOUND BY ITS TERMS.</w:t>
      </w:r>
    </w:p>
    <w:p w:rsidR="001907EB" w:rsidRDefault="001907EB" w:rsidP="001907EB">
      <w:pPr>
        <w:tabs>
          <w:tab w:val="left" w:pos="-720"/>
        </w:tabs>
        <w:suppressAutoHyphens/>
        <w:rPr>
          <w:sz w:val="23"/>
        </w:rPr>
      </w:pPr>
    </w:p>
    <w:tbl>
      <w:tblPr>
        <w:tblW w:w="10800" w:type="dxa"/>
        <w:jc w:val="center"/>
        <w:tblLook w:val="01E0"/>
      </w:tblPr>
      <w:tblGrid>
        <w:gridCol w:w="903"/>
        <w:gridCol w:w="3937"/>
        <w:gridCol w:w="247"/>
        <w:gridCol w:w="1673"/>
        <w:gridCol w:w="4040"/>
      </w:tblGrid>
      <w:tr w:rsidR="001907EB" w:rsidRPr="001907EB" w:rsidTr="001907EB">
        <w:trPr>
          <w:jc w:val="center"/>
        </w:trPr>
        <w:tc>
          <w:tcPr>
            <w:tcW w:w="4840" w:type="dxa"/>
            <w:gridSpan w:val="2"/>
          </w:tcPr>
          <w:p w:rsidR="001907EB" w:rsidRPr="001907EB" w:rsidRDefault="001907EB" w:rsidP="000D2FA9">
            <w:pPr>
              <w:rPr>
                <w:rFonts w:cs="Arial"/>
                <w:caps/>
                <w:sz w:val="22"/>
                <w:szCs w:val="22"/>
              </w:rPr>
            </w:pPr>
            <w:r w:rsidRPr="001907EB">
              <w:rPr>
                <w:rFonts w:cs="Arial"/>
                <w:caps/>
                <w:sz w:val="22"/>
                <w:szCs w:val="22"/>
              </w:rPr>
              <w:t>State of Montana Healthcare and Benefits Division</w:t>
            </w:r>
          </w:p>
          <w:p w:rsidR="001907EB" w:rsidRPr="001907EB" w:rsidRDefault="001907EB" w:rsidP="000D2FA9">
            <w:pPr>
              <w:jc w:val="both"/>
              <w:rPr>
                <w:rFonts w:cs="Arial"/>
                <w:sz w:val="22"/>
                <w:szCs w:val="22"/>
              </w:rPr>
            </w:pPr>
          </w:p>
        </w:tc>
        <w:tc>
          <w:tcPr>
            <w:tcW w:w="247" w:type="dxa"/>
          </w:tcPr>
          <w:p w:rsidR="001907EB" w:rsidRPr="001907EB" w:rsidRDefault="001907EB" w:rsidP="000D2FA9">
            <w:pPr>
              <w:ind w:left="288"/>
              <w:jc w:val="both"/>
              <w:rPr>
                <w:rFonts w:cs="Arial"/>
                <w:sz w:val="22"/>
                <w:szCs w:val="22"/>
              </w:rPr>
            </w:pPr>
          </w:p>
        </w:tc>
        <w:tc>
          <w:tcPr>
            <w:tcW w:w="5713" w:type="dxa"/>
            <w:gridSpan w:val="2"/>
          </w:tcPr>
          <w:p w:rsidR="001907EB" w:rsidRPr="001907EB" w:rsidRDefault="001907EB" w:rsidP="000D2FA9">
            <w:pPr>
              <w:jc w:val="both"/>
              <w:rPr>
                <w:rFonts w:cs="Arial"/>
                <w:sz w:val="22"/>
                <w:szCs w:val="22"/>
              </w:rPr>
            </w:pPr>
            <w:r w:rsidRPr="001907EB">
              <w:rPr>
                <w:rFonts w:cs="Arial"/>
                <w:sz w:val="22"/>
                <w:szCs w:val="22"/>
              </w:rPr>
              <w:t>BUSINESS ASSOCIATE</w:t>
            </w:r>
          </w:p>
          <w:p w:rsidR="001907EB" w:rsidRPr="001907EB" w:rsidRDefault="001907EB" w:rsidP="000D2FA9">
            <w:pPr>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________________________________________</w:t>
            </w:r>
          </w:p>
        </w:tc>
      </w:tr>
      <w:tr w:rsidR="001907EB" w:rsidRPr="001907EB" w:rsidTr="001907EB">
        <w:trPr>
          <w:jc w:val="center"/>
        </w:trPr>
        <w:tc>
          <w:tcPr>
            <w:tcW w:w="90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By:</w:t>
            </w:r>
          </w:p>
        </w:tc>
        <w:tc>
          <w:tcPr>
            <w:tcW w:w="3937" w:type="dxa"/>
            <w:tcBorders>
              <w:bottom w:val="single" w:sz="4" w:space="0" w:color="auto"/>
            </w:tcBorders>
            <w:vAlign w:val="center"/>
          </w:tcPr>
          <w:p w:rsidR="001907EB" w:rsidRPr="001907EB" w:rsidRDefault="001907EB" w:rsidP="000D2FA9">
            <w:pPr>
              <w:ind w:left="288"/>
              <w:jc w:val="center"/>
              <w:rPr>
                <w:rFonts w:cs="Arial"/>
                <w:sz w:val="22"/>
                <w:szCs w:val="22"/>
              </w:rPr>
            </w:pPr>
          </w:p>
        </w:tc>
        <w:tc>
          <w:tcPr>
            <w:tcW w:w="247" w:type="dxa"/>
          </w:tcPr>
          <w:p w:rsidR="001907EB" w:rsidRPr="001907EB" w:rsidRDefault="001907EB" w:rsidP="000D2FA9">
            <w:pPr>
              <w:ind w:left="288"/>
              <w:jc w:val="both"/>
              <w:rPr>
                <w:rFonts w:cs="Arial"/>
                <w:sz w:val="22"/>
                <w:szCs w:val="22"/>
              </w:rPr>
            </w:pPr>
          </w:p>
        </w:tc>
        <w:tc>
          <w:tcPr>
            <w:tcW w:w="167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By:</w:t>
            </w:r>
          </w:p>
        </w:tc>
        <w:tc>
          <w:tcPr>
            <w:tcW w:w="4040" w:type="dxa"/>
            <w:tcBorders>
              <w:bottom w:val="single" w:sz="4" w:space="0" w:color="auto"/>
            </w:tcBorders>
            <w:vAlign w:val="center"/>
          </w:tcPr>
          <w:p w:rsidR="001907EB" w:rsidRPr="001907EB" w:rsidRDefault="001907EB" w:rsidP="000D2FA9">
            <w:pPr>
              <w:ind w:left="288"/>
              <w:jc w:val="center"/>
              <w:rPr>
                <w:rFonts w:cs="Arial"/>
                <w:sz w:val="22"/>
                <w:szCs w:val="22"/>
              </w:rPr>
            </w:pPr>
          </w:p>
        </w:tc>
      </w:tr>
      <w:tr w:rsidR="001907EB" w:rsidRPr="001907EB" w:rsidTr="001907EB">
        <w:trPr>
          <w:jc w:val="center"/>
        </w:trPr>
        <w:tc>
          <w:tcPr>
            <w:tcW w:w="90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Name:</w:t>
            </w:r>
          </w:p>
        </w:tc>
        <w:tc>
          <w:tcPr>
            <w:tcW w:w="3937" w:type="dxa"/>
            <w:tcBorders>
              <w:top w:val="single" w:sz="4" w:space="0" w:color="auto"/>
              <w:bottom w:val="single" w:sz="4" w:space="0" w:color="auto"/>
            </w:tcBorders>
            <w:vAlign w:val="bottom"/>
          </w:tcPr>
          <w:p w:rsidR="001907EB" w:rsidRPr="001907EB" w:rsidRDefault="001907EB" w:rsidP="000D2FA9">
            <w:pPr>
              <w:ind w:left="44"/>
              <w:rPr>
                <w:rFonts w:cs="Arial"/>
                <w:sz w:val="22"/>
                <w:szCs w:val="22"/>
              </w:rPr>
            </w:pPr>
            <w:r w:rsidRPr="001907EB">
              <w:rPr>
                <w:rFonts w:cs="Arial"/>
                <w:sz w:val="22"/>
                <w:szCs w:val="22"/>
              </w:rPr>
              <w:t>Connie Welsh</w:t>
            </w:r>
          </w:p>
        </w:tc>
        <w:tc>
          <w:tcPr>
            <w:tcW w:w="247" w:type="dxa"/>
          </w:tcPr>
          <w:p w:rsidR="001907EB" w:rsidRPr="001907EB" w:rsidRDefault="001907EB" w:rsidP="000D2FA9">
            <w:pPr>
              <w:ind w:left="288"/>
              <w:jc w:val="both"/>
              <w:rPr>
                <w:rFonts w:cs="Arial"/>
                <w:sz w:val="22"/>
                <w:szCs w:val="22"/>
              </w:rPr>
            </w:pPr>
          </w:p>
        </w:tc>
        <w:tc>
          <w:tcPr>
            <w:tcW w:w="167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Name:</w:t>
            </w:r>
          </w:p>
        </w:tc>
        <w:tc>
          <w:tcPr>
            <w:tcW w:w="4040" w:type="dxa"/>
            <w:tcBorders>
              <w:top w:val="single" w:sz="4" w:space="0" w:color="auto"/>
              <w:bottom w:val="single" w:sz="4" w:space="0" w:color="auto"/>
            </w:tcBorders>
            <w:vAlign w:val="bottom"/>
          </w:tcPr>
          <w:p w:rsidR="001907EB" w:rsidRPr="001907EB" w:rsidRDefault="001907EB" w:rsidP="000D2FA9">
            <w:pPr>
              <w:ind w:left="47"/>
              <w:rPr>
                <w:rFonts w:cs="Arial"/>
                <w:sz w:val="22"/>
                <w:szCs w:val="22"/>
              </w:rPr>
            </w:pPr>
          </w:p>
        </w:tc>
      </w:tr>
      <w:tr w:rsidR="001907EB" w:rsidRPr="001907EB" w:rsidTr="001907EB">
        <w:trPr>
          <w:jc w:val="center"/>
        </w:trPr>
        <w:tc>
          <w:tcPr>
            <w:tcW w:w="90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Title:</w:t>
            </w:r>
          </w:p>
        </w:tc>
        <w:tc>
          <w:tcPr>
            <w:tcW w:w="3937" w:type="dxa"/>
            <w:tcBorders>
              <w:top w:val="single" w:sz="4" w:space="0" w:color="auto"/>
              <w:bottom w:val="single" w:sz="4" w:space="0" w:color="auto"/>
            </w:tcBorders>
            <w:vAlign w:val="bottom"/>
          </w:tcPr>
          <w:p w:rsidR="001907EB" w:rsidRPr="001907EB" w:rsidRDefault="001907EB" w:rsidP="000D2FA9">
            <w:pPr>
              <w:ind w:left="44"/>
              <w:rPr>
                <w:rFonts w:cs="Arial"/>
                <w:sz w:val="22"/>
                <w:szCs w:val="22"/>
              </w:rPr>
            </w:pPr>
            <w:r w:rsidRPr="001907EB">
              <w:rPr>
                <w:rFonts w:cs="Arial"/>
                <w:sz w:val="22"/>
                <w:szCs w:val="22"/>
              </w:rPr>
              <w:t>Administrator</w:t>
            </w:r>
          </w:p>
        </w:tc>
        <w:tc>
          <w:tcPr>
            <w:tcW w:w="247" w:type="dxa"/>
          </w:tcPr>
          <w:p w:rsidR="001907EB" w:rsidRPr="001907EB" w:rsidRDefault="001907EB" w:rsidP="000D2FA9">
            <w:pPr>
              <w:ind w:left="288"/>
              <w:jc w:val="both"/>
              <w:rPr>
                <w:rFonts w:cs="Arial"/>
                <w:sz w:val="22"/>
                <w:szCs w:val="22"/>
              </w:rPr>
            </w:pPr>
          </w:p>
        </w:tc>
        <w:tc>
          <w:tcPr>
            <w:tcW w:w="167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Title:</w:t>
            </w:r>
          </w:p>
        </w:tc>
        <w:tc>
          <w:tcPr>
            <w:tcW w:w="4040" w:type="dxa"/>
            <w:tcBorders>
              <w:top w:val="single" w:sz="4" w:space="0" w:color="auto"/>
              <w:bottom w:val="single" w:sz="4" w:space="0" w:color="auto"/>
            </w:tcBorders>
            <w:vAlign w:val="bottom"/>
          </w:tcPr>
          <w:p w:rsidR="001907EB" w:rsidRPr="001907EB" w:rsidRDefault="001907EB" w:rsidP="000D2FA9">
            <w:pPr>
              <w:ind w:left="47"/>
              <w:rPr>
                <w:rFonts w:cs="Arial"/>
                <w:sz w:val="22"/>
                <w:szCs w:val="22"/>
              </w:rPr>
            </w:pPr>
          </w:p>
        </w:tc>
      </w:tr>
      <w:tr w:rsidR="001907EB" w:rsidRPr="001907EB" w:rsidTr="001907EB">
        <w:trPr>
          <w:jc w:val="center"/>
        </w:trPr>
        <w:tc>
          <w:tcPr>
            <w:tcW w:w="90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Date:</w:t>
            </w:r>
          </w:p>
        </w:tc>
        <w:tc>
          <w:tcPr>
            <w:tcW w:w="3937" w:type="dxa"/>
            <w:tcBorders>
              <w:top w:val="single" w:sz="4" w:space="0" w:color="auto"/>
              <w:bottom w:val="single" w:sz="4" w:space="0" w:color="auto"/>
            </w:tcBorders>
            <w:vAlign w:val="center"/>
          </w:tcPr>
          <w:p w:rsidR="001907EB" w:rsidRPr="001907EB" w:rsidRDefault="001907EB" w:rsidP="000D2FA9">
            <w:pPr>
              <w:ind w:left="288"/>
              <w:jc w:val="center"/>
              <w:rPr>
                <w:rFonts w:cs="Arial"/>
                <w:sz w:val="22"/>
                <w:szCs w:val="22"/>
              </w:rPr>
            </w:pPr>
          </w:p>
        </w:tc>
        <w:tc>
          <w:tcPr>
            <w:tcW w:w="247" w:type="dxa"/>
          </w:tcPr>
          <w:p w:rsidR="001907EB" w:rsidRPr="001907EB" w:rsidRDefault="001907EB" w:rsidP="000D2FA9">
            <w:pPr>
              <w:ind w:left="288"/>
              <w:jc w:val="both"/>
              <w:rPr>
                <w:rFonts w:cs="Arial"/>
                <w:sz w:val="22"/>
                <w:szCs w:val="22"/>
              </w:rPr>
            </w:pPr>
          </w:p>
        </w:tc>
        <w:tc>
          <w:tcPr>
            <w:tcW w:w="1673" w:type="dxa"/>
          </w:tcPr>
          <w:p w:rsidR="001907EB" w:rsidRPr="001907EB" w:rsidRDefault="001907EB" w:rsidP="000D2FA9">
            <w:pPr>
              <w:ind w:left="288"/>
              <w:jc w:val="both"/>
              <w:rPr>
                <w:rFonts w:cs="Arial"/>
                <w:sz w:val="22"/>
                <w:szCs w:val="22"/>
              </w:rPr>
            </w:pPr>
          </w:p>
          <w:p w:rsidR="001907EB" w:rsidRPr="001907EB" w:rsidRDefault="001907EB" w:rsidP="000D2FA9">
            <w:pPr>
              <w:jc w:val="both"/>
              <w:rPr>
                <w:rFonts w:cs="Arial"/>
                <w:sz w:val="22"/>
                <w:szCs w:val="22"/>
              </w:rPr>
            </w:pPr>
            <w:r w:rsidRPr="001907EB">
              <w:rPr>
                <w:rFonts w:cs="Arial"/>
                <w:sz w:val="22"/>
                <w:szCs w:val="22"/>
              </w:rPr>
              <w:t>Date:</w:t>
            </w:r>
          </w:p>
        </w:tc>
        <w:tc>
          <w:tcPr>
            <w:tcW w:w="4040" w:type="dxa"/>
            <w:tcBorders>
              <w:top w:val="single" w:sz="4" w:space="0" w:color="auto"/>
              <w:bottom w:val="single" w:sz="4" w:space="0" w:color="auto"/>
            </w:tcBorders>
            <w:vAlign w:val="center"/>
          </w:tcPr>
          <w:p w:rsidR="001907EB" w:rsidRPr="001907EB" w:rsidRDefault="001907EB" w:rsidP="000D2FA9">
            <w:pPr>
              <w:ind w:left="288"/>
              <w:jc w:val="center"/>
              <w:rPr>
                <w:rFonts w:cs="Arial"/>
                <w:sz w:val="22"/>
                <w:szCs w:val="22"/>
              </w:rPr>
            </w:pPr>
          </w:p>
        </w:tc>
      </w:tr>
    </w:tbl>
    <w:p w:rsidR="00F31377" w:rsidRPr="00F0601A" w:rsidRDefault="00F31377" w:rsidP="00F31377">
      <w:pPr>
        <w:rPr>
          <w:rFonts w:cs="Arial"/>
          <w:sz w:val="22"/>
          <w:szCs w:val="22"/>
        </w:rPr>
      </w:pPr>
      <w:r>
        <w:rPr>
          <w:rFonts w:cs="Arial"/>
          <w:sz w:val="22"/>
          <w:szCs w:val="22"/>
        </w:rPr>
        <w:br w:type="page"/>
      </w:r>
    </w:p>
    <w:p w:rsidR="00F31377" w:rsidRPr="0081725B" w:rsidRDefault="00F31377" w:rsidP="00F31377">
      <w:pPr>
        <w:pBdr>
          <w:top w:val="single" w:sz="4" w:space="1" w:color="auto"/>
          <w:left w:val="single" w:sz="4" w:space="0" w:color="auto"/>
          <w:bottom w:val="single" w:sz="4" w:space="1" w:color="auto"/>
          <w:right w:val="single" w:sz="4" w:space="4" w:color="auto"/>
        </w:pBdr>
        <w:shd w:val="clear" w:color="auto" w:fill="CCCCCC"/>
        <w:jc w:val="center"/>
        <w:rPr>
          <w:rFonts w:cs="Arial"/>
          <w:b/>
          <w:sz w:val="28"/>
          <w:szCs w:val="28"/>
        </w:rPr>
      </w:pPr>
      <w:r w:rsidRPr="0081725B">
        <w:rPr>
          <w:rFonts w:cs="Arial"/>
          <w:b/>
          <w:sz w:val="28"/>
          <w:szCs w:val="28"/>
        </w:rPr>
        <w:t xml:space="preserve">APPENDIX </w:t>
      </w:r>
      <w:r>
        <w:rPr>
          <w:rFonts w:cs="Arial"/>
          <w:b/>
          <w:sz w:val="28"/>
          <w:szCs w:val="28"/>
        </w:rPr>
        <w:t>D</w:t>
      </w:r>
      <w:r w:rsidRPr="0081725B">
        <w:rPr>
          <w:rFonts w:cs="Arial"/>
          <w:b/>
          <w:sz w:val="28"/>
          <w:szCs w:val="28"/>
        </w:rPr>
        <w:t>:    CLIENT REFERENCE FORM</w:t>
      </w:r>
    </w:p>
    <w:p w:rsidR="00F31377" w:rsidRDefault="00F31377" w:rsidP="00F31377">
      <w:pPr>
        <w:pStyle w:val="BodyText"/>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rPr>
          <w:rFonts w:cs="Arial"/>
          <w:sz w:val="22"/>
        </w:rPr>
      </w:pPr>
    </w:p>
    <w:p w:rsidR="00F31377" w:rsidRDefault="00F31377" w:rsidP="00C63D01">
      <w:pPr>
        <w:numPr>
          <w:ilvl w:val="0"/>
          <w:numId w:val="14"/>
        </w:numPr>
        <w:rPr>
          <w:rFonts w:cs="Arial"/>
          <w:sz w:val="22"/>
        </w:rPr>
      </w:pPr>
      <w:r>
        <w:rPr>
          <w:rFonts w:cs="Arial"/>
          <w:sz w:val="22"/>
        </w:rPr>
        <w:t>A complete and separate Client Reference Form must be provided for each reference.</w:t>
      </w:r>
    </w:p>
    <w:p w:rsidR="00F31377" w:rsidRDefault="00F31377" w:rsidP="00F31377">
      <w:pPr>
        <w:ind w:left="360"/>
        <w:rPr>
          <w:rFonts w:cs="Arial"/>
          <w:sz w:val="22"/>
        </w:rPr>
      </w:pPr>
    </w:p>
    <w:p w:rsidR="00F31377" w:rsidRPr="00E00F78" w:rsidRDefault="00F31377" w:rsidP="00C63D01">
      <w:pPr>
        <w:numPr>
          <w:ilvl w:val="0"/>
          <w:numId w:val="14"/>
        </w:numPr>
        <w:rPr>
          <w:rFonts w:cs="Arial"/>
          <w:sz w:val="22"/>
        </w:rPr>
      </w:pPr>
      <w:r w:rsidRPr="00E00F78">
        <w:rPr>
          <w:rFonts w:cs="Arial"/>
          <w:sz w:val="22"/>
        </w:rPr>
        <w:t>Offeror must complete the first part of the Client Reference Form, filling in the information for Company (Offeror) Name, Company (Offeror) Address, and the Name of Project.</w:t>
      </w:r>
    </w:p>
    <w:p w:rsidR="00F31377" w:rsidRDefault="00F31377" w:rsidP="00F31377">
      <w:pPr>
        <w:ind w:left="720"/>
        <w:rPr>
          <w:rFonts w:cs="Arial"/>
          <w:sz w:val="22"/>
        </w:rPr>
      </w:pPr>
    </w:p>
    <w:p w:rsidR="00F31377" w:rsidRDefault="00F31377" w:rsidP="00C63D01">
      <w:pPr>
        <w:numPr>
          <w:ilvl w:val="0"/>
          <w:numId w:val="14"/>
        </w:numPr>
        <w:rPr>
          <w:rFonts w:cs="Arial"/>
          <w:sz w:val="22"/>
        </w:rPr>
      </w:pPr>
      <w:r>
        <w:rPr>
          <w:rFonts w:cs="Arial"/>
          <w:sz w:val="22"/>
        </w:rPr>
        <w:t>A responsible party of the organization for which the services were provided (the Customer) must provide the reference information.</w:t>
      </w:r>
    </w:p>
    <w:p w:rsidR="00F31377" w:rsidRDefault="00F31377" w:rsidP="00F31377">
      <w:pPr>
        <w:ind w:left="360"/>
        <w:rPr>
          <w:rFonts w:cs="Arial"/>
          <w:sz w:val="22"/>
        </w:rPr>
      </w:pPr>
    </w:p>
    <w:p w:rsidR="00F31377" w:rsidRDefault="00F31377" w:rsidP="00C63D01">
      <w:pPr>
        <w:numPr>
          <w:ilvl w:val="0"/>
          <w:numId w:val="14"/>
        </w:numPr>
        <w:rPr>
          <w:rFonts w:cs="Arial"/>
          <w:sz w:val="22"/>
        </w:rPr>
      </w:pPr>
      <w:r>
        <w:rPr>
          <w:rFonts w:cs="Arial"/>
          <w:sz w:val="22"/>
        </w:rPr>
        <w:t>The person providing the reference must sign and date the form.</w:t>
      </w:r>
    </w:p>
    <w:p w:rsidR="00F31377" w:rsidRDefault="00F31377" w:rsidP="00F31377">
      <w:pPr>
        <w:rPr>
          <w:rFonts w:cs="Arial"/>
          <w:sz w:val="22"/>
        </w:rPr>
      </w:pPr>
    </w:p>
    <w:p w:rsidR="00F31377" w:rsidRDefault="00F31377" w:rsidP="00C63D01">
      <w:pPr>
        <w:numPr>
          <w:ilvl w:val="0"/>
          <w:numId w:val="14"/>
        </w:numPr>
        <w:rPr>
          <w:rFonts w:cs="Arial"/>
          <w:sz w:val="22"/>
        </w:rPr>
      </w:pPr>
      <w:r>
        <w:rPr>
          <w:rFonts w:cs="Arial"/>
          <w:sz w:val="22"/>
        </w:rPr>
        <w:t>The Client Reference Form(s) must be submitted with the Offeror’s proposal.</w:t>
      </w:r>
    </w:p>
    <w:p w:rsidR="00F31377" w:rsidRDefault="00F31377" w:rsidP="00F31377">
      <w:pPr>
        <w:ind w:left="360"/>
        <w:rPr>
          <w:rFonts w:cs="Arial"/>
          <w:sz w:val="22"/>
        </w:rPr>
      </w:pPr>
    </w:p>
    <w:p w:rsidR="00F31377" w:rsidRDefault="00F31377" w:rsidP="00C63D01">
      <w:pPr>
        <w:numPr>
          <w:ilvl w:val="0"/>
          <w:numId w:val="14"/>
        </w:numPr>
        <w:rPr>
          <w:rFonts w:cs="Arial"/>
          <w:sz w:val="22"/>
        </w:rPr>
      </w:pPr>
      <w:r>
        <w:rPr>
          <w:rFonts w:cs="Arial"/>
          <w:sz w:val="22"/>
        </w:rPr>
        <w:t>The State may contact the reference to verify the information given within the Client Reference Form and within the proposal.  If the State finds erroneous information, points may be deducted or the proposal may be rejected.</w:t>
      </w:r>
    </w:p>
    <w:p w:rsidR="00F31377" w:rsidRDefault="00F31377" w:rsidP="00F31377">
      <w:pPr>
        <w:ind w:left="360"/>
        <w:rPr>
          <w:rFonts w:cs="Arial"/>
          <w:sz w:val="22"/>
        </w:rPr>
      </w:pPr>
    </w:p>
    <w:p w:rsidR="00F31377" w:rsidRDefault="00F31377" w:rsidP="00C63D01">
      <w:pPr>
        <w:numPr>
          <w:ilvl w:val="0"/>
          <w:numId w:val="14"/>
        </w:numPr>
        <w:rPr>
          <w:rFonts w:cs="Arial"/>
          <w:sz w:val="22"/>
        </w:rPr>
      </w:pPr>
      <w:r>
        <w:rPr>
          <w:rFonts w:cs="Arial"/>
          <w:sz w:val="22"/>
        </w:rPr>
        <w:t>If all questions are not answered on the Client Reference Form, if information is missing, or if the form is not signed, points may be deducted or the proposal may be rejected.</w:t>
      </w:r>
    </w:p>
    <w:p w:rsidR="00F31377" w:rsidRDefault="00F31377" w:rsidP="00F31377">
      <w:pPr>
        <w:ind w:left="360"/>
        <w:rPr>
          <w:rFonts w:cs="Arial"/>
          <w:sz w:val="22"/>
        </w:rPr>
      </w:pPr>
    </w:p>
    <w:p w:rsidR="00F31377" w:rsidRDefault="00F31377" w:rsidP="00C63D01">
      <w:pPr>
        <w:numPr>
          <w:ilvl w:val="0"/>
          <w:numId w:val="14"/>
        </w:numPr>
        <w:rPr>
          <w:rFonts w:cs="Arial"/>
          <w:sz w:val="22"/>
        </w:rPr>
      </w:pPr>
      <w:r>
        <w:rPr>
          <w:rFonts w:cs="Arial"/>
          <w:sz w:val="22"/>
        </w:rPr>
        <w:t>If a proposal is submitted without a Client Reference Form, points may be deducted or the proposal may be rejected.</w:t>
      </w:r>
    </w:p>
    <w:p w:rsidR="00F31377" w:rsidRDefault="00F31377" w:rsidP="00F31377">
      <w:pPr>
        <w:rPr>
          <w:rFonts w:cs="Arial"/>
          <w:sz w:val="22"/>
        </w:rPr>
      </w:pPr>
    </w:p>
    <w:p w:rsidR="00F31377" w:rsidRDefault="00F31377" w:rsidP="00C63D01">
      <w:pPr>
        <w:numPr>
          <w:ilvl w:val="0"/>
          <w:numId w:val="14"/>
        </w:numPr>
        <w:rPr>
          <w:rFonts w:cs="Arial"/>
          <w:sz w:val="22"/>
        </w:rPr>
      </w:pPr>
      <w:r>
        <w:rPr>
          <w:rFonts w:cs="Arial"/>
          <w:sz w:val="22"/>
        </w:rPr>
        <w:t>The State reserves the right to use other known references for the project other than those provided by the Offeror.  In this event, references will be scored using same method as Appendix D.</w:t>
      </w: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p>
    <w:p w:rsidR="00F31377" w:rsidRDefault="00F31377" w:rsidP="00F31377">
      <w:pPr>
        <w:jc w:val="center"/>
        <w:rPr>
          <w:sz w:val="20"/>
        </w:rPr>
      </w:pPr>
      <w:r>
        <w:rPr>
          <w:sz w:val="20"/>
        </w:rPr>
        <w:t>Client Reference Form – Instructions</w:t>
      </w:r>
    </w:p>
    <w:p w:rsidR="00F31377" w:rsidRDefault="00F31377" w:rsidP="00F31377">
      <w:pPr>
        <w:rPr>
          <w:rFonts w:cs="Arial"/>
          <w:sz w:val="22"/>
        </w:rPr>
      </w:pPr>
    </w:p>
    <w:p w:rsidR="00F31377" w:rsidRDefault="00F31377" w:rsidP="00F31377">
      <w:pPr>
        <w:jc w:val="center"/>
        <w:rPr>
          <w:rFonts w:cs="Arial"/>
          <w:b/>
          <w:bCs/>
          <w:sz w:val="28"/>
        </w:rPr>
      </w:pPr>
      <w:r>
        <w:rPr>
          <w:rFonts w:cs="Arial"/>
          <w:sz w:val="22"/>
        </w:rPr>
        <w:br w:type="page"/>
      </w:r>
      <w:r>
        <w:rPr>
          <w:rFonts w:cs="Arial"/>
          <w:b/>
          <w:bCs/>
          <w:sz w:val="28"/>
        </w:rPr>
        <w:lastRenderedPageBreak/>
        <w:t>Client Reference Form</w:t>
      </w:r>
    </w:p>
    <w:p w:rsidR="00F31377" w:rsidRDefault="00F31377" w:rsidP="00F31377">
      <w:pPr>
        <w:jc w:val="center"/>
        <w:rPr>
          <w:rFonts w:cs="Arial"/>
          <w:b/>
          <w:bCs/>
          <w:i/>
          <w:iCs/>
          <w:sz w:val="22"/>
        </w:rPr>
      </w:pPr>
    </w:p>
    <w:p w:rsidR="00F31377" w:rsidRPr="00E00F78" w:rsidRDefault="00F31377" w:rsidP="00F31377">
      <w:pPr>
        <w:jc w:val="center"/>
        <w:rPr>
          <w:rFonts w:cs="Arial"/>
          <w:sz w:val="22"/>
          <w:szCs w:val="22"/>
        </w:rPr>
      </w:pPr>
      <w:bookmarkStart w:id="13" w:name="_Toc19951649"/>
      <w:bookmarkStart w:id="14" w:name="_Toc19952122"/>
      <w:r>
        <w:rPr>
          <w:rFonts w:cs="Arial"/>
          <w:b/>
          <w:bCs/>
          <w:i/>
          <w:iCs/>
          <w:sz w:val="22"/>
        </w:rPr>
        <w:t xml:space="preserve">Offeror </w:t>
      </w:r>
      <w:bookmarkEnd w:id="13"/>
      <w:bookmarkEnd w:id="14"/>
      <w:r>
        <w:rPr>
          <w:rFonts w:cs="Arial"/>
          <w:b/>
          <w:bCs/>
          <w:i/>
          <w:iCs/>
          <w:sz w:val="22"/>
        </w:rPr>
        <w:t>Information</w:t>
      </w:r>
    </w:p>
    <w:tbl>
      <w:tblPr>
        <w:tblW w:w="0" w:type="auto"/>
        <w:jc w:val="center"/>
        <w:tblBorders>
          <w:bottom w:val="single" w:sz="4" w:space="0" w:color="auto"/>
        </w:tblBorders>
        <w:tblLook w:val="0000"/>
      </w:tblPr>
      <w:tblGrid>
        <w:gridCol w:w="4974"/>
        <w:gridCol w:w="5400"/>
      </w:tblGrid>
      <w:tr w:rsidR="00F31377" w:rsidTr="00F31377">
        <w:tblPrEx>
          <w:tblCellMar>
            <w:top w:w="0" w:type="dxa"/>
            <w:bottom w:w="0" w:type="dxa"/>
          </w:tblCellMar>
        </w:tblPrEx>
        <w:trPr>
          <w:cantSplit/>
          <w:trHeight w:val="576"/>
          <w:jc w:val="center"/>
        </w:trPr>
        <w:tc>
          <w:tcPr>
            <w:tcW w:w="4974" w:type="dxa"/>
            <w:tcBorders>
              <w:top w:val="single" w:sz="4" w:space="0" w:color="auto"/>
              <w:left w:val="single" w:sz="4" w:space="0" w:color="auto"/>
              <w:bottom w:val="single" w:sz="4" w:space="0" w:color="auto"/>
              <w:right w:val="single" w:sz="4" w:space="0" w:color="auto"/>
            </w:tcBorders>
          </w:tcPr>
          <w:p w:rsidR="00F31377" w:rsidRDefault="00F31377" w:rsidP="00F31377">
            <w:pPr>
              <w:rPr>
                <w:rFonts w:cs="Arial"/>
                <w:sz w:val="22"/>
              </w:rPr>
            </w:pPr>
            <w:r>
              <w:rPr>
                <w:rFonts w:cs="Arial"/>
                <w:sz w:val="22"/>
              </w:rPr>
              <w:t>Company Name (Offeror):</w:t>
            </w:r>
          </w:p>
        </w:tc>
        <w:tc>
          <w:tcPr>
            <w:tcW w:w="5400" w:type="dxa"/>
            <w:vMerge w:val="restart"/>
            <w:tcBorders>
              <w:top w:val="single" w:sz="4" w:space="0" w:color="auto"/>
              <w:left w:val="single" w:sz="4" w:space="0" w:color="auto"/>
              <w:right w:val="single" w:sz="4" w:space="0" w:color="auto"/>
            </w:tcBorders>
          </w:tcPr>
          <w:p w:rsidR="00F31377" w:rsidRDefault="00F31377" w:rsidP="00F31377">
            <w:pPr>
              <w:rPr>
                <w:rFonts w:cs="Arial"/>
                <w:sz w:val="22"/>
              </w:rPr>
            </w:pPr>
            <w:r>
              <w:rPr>
                <w:rFonts w:cs="Arial"/>
                <w:sz w:val="22"/>
              </w:rPr>
              <w:t>Name of Project:</w:t>
            </w:r>
          </w:p>
          <w:p w:rsidR="00F31377" w:rsidRDefault="00F31377" w:rsidP="00F31377">
            <w:pPr>
              <w:rPr>
                <w:rFonts w:cs="Arial"/>
                <w:sz w:val="22"/>
              </w:rPr>
            </w:pPr>
          </w:p>
        </w:tc>
      </w:tr>
      <w:tr w:rsidR="00F31377" w:rsidTr="00F31377">
        <w:tblPrEx>
          <w:tblCellMar>
            <w:top w:w="0" w:type="dxa"/>
            <w:bottom w:w="0" w:type="dxa"/>
          </w:tblCellMar>
        </w:tblPrEx>
        <w:trPr>
          <w:cantSplit/>
          <w:trHeight w:val="800"/>
          <w:jc w:val="center"/>
        </w:trPr>
        <w:tc>
          <w:tcPr>
            <w:tcW w:w="4974" w:type="dxa"/>
            <w:tcBorders>
              <w:top w:val="single" w:sz="4" w:space="0" w:color="auto"/>
              <w:left w:val="single" w:sz="4" w:space="0" w:color="auto"/>
              <w:bottom w:val="single" w:sz="4" w:space="0" w:color="auto"/>
              <w:right w:val="single" w:sz="4" w:space="0" w:color="auto"/>
            </w:tcBorders>
          </w:tcPr>
          <w:p w:rsidR="00F31377" w:rsidRDefault="00F31377" w:rsidP="00F31377">
            <w:pPr>
              <w:rPr>
                <w:rFonts w:cs="Arial"/>
                <w:sz w:val="22"/>
              </w:rPr>
            </w:pPr>
            <w:r>
              <w:rPr>
                <w:rFonts w:cs="Arial"/>
                <w:sz w:val="22"/>
              </w:rPr>
              <w:t>Company (Offeror) Address:</w:t>
            </w:r>
          </w:p>
        </w:tc>
        <w:tc>
          <w:tcPr>
            <w:tcW w:w="5400" w:type="dxa"/>
            <w:vMerge/>
            <w:tcBorders>
              <w:left w:val="single" w:sz="4" w:space="0" w:color="auto"/>
              <w:bottom w:val="single" w:sz="4" w:space="0" w:color="auto"/>
              <w:right w:val="single" w:sz="4" w:space="0" w:color="auto"/>
            </w:tcBorders>
          </w:tcPr>
          <w:p w:rsidR="00F31377" w:rsidRDefault="00F31377" w:rsidP="00F31377">
            <w:pPr>
              <w:rPr>
                <w:rFonts w:cs="Arial"/>
                <w:sz w:val="22"/>
              </w:rPr>
            </w:pPr>
          </w:p>
        </w:tc>
      </w:tr>
      <w:tr w:rsidR="00F31377" w:rsidTr="00F31377">
        <w:tblPrEx>
          <w:tblCellMar>
            <w:top w:w="0" w:type="dxa"/>
            <w:bottom w:w="0" w:type="dxa"/>
          </w:tblCellMar>
        </w:tblPrEx>
        <w:trPr>
          <w:trHeight w:val="432"/>
          <w:jc w:val="center"/>
        </w:trPr>
        <w:tc>
          <w:tcPr>
            <w:tcW w:w="10374" w:type="dxa"/>
            <w:gridSpan w:val="2"/>
            <w:tcBorders>
              <w:top w:val="single" w:sz="4" w:space="0" w:color="auto"/>
              <w:bottom w:val="nil"/>
            </w:tcBorders>
            <w:vAlign w:val="center"/>
          </w:tcPr>
          <w:p w:rsidR="00F31377" w:rsidRDefault="00F31377" w:rsidP="00F31377">
            <w:pPr>
              <w:ind w:hanging="141"/>
              <w:jc w:val="center"/>
              <w:rPr>
                <w:rFonts w:cs="Arial"/>
                <w:b/>
                <w:bCs/>
                <w:i/>
                <w:iCs/>
                <w:sz w:val="22"/>
              </w:rPr>
            </w:pPr>
            <w:bookmarkStart w:id="15" w:name="_Toc19951650"/>
            <w:bookmarkStart w:id="16" w:name="_Toc19952123"/>
            <w:r>
              <w:rPr>
                <w:rFonts w:cs="Arial"/>
                <w:b/>
                <w:bCs/>
                <w:i/>
                <w:iCs/>
                <w:sz w:val="22"/>
              </w:rPr>
              <w:t>Client Information</w:t>
            </w:r>
            <w:bookmarkEnd w:id="15"/>
            <w:bookmarkEnd w:id="16"/>
          </w:p>
        </w:tc>
      </w:tr>
      <w:tr w:rsidR="00F31377" w:rsidTr="00F31377">
        <w:tblPrEx>
          <w:tblCellMar>
            <w:top w:w="0" w:type="dxa"/>
            <w:bottom w:w="0" w:type="dxa"/>
          </w:tblCellMar>
        </w:tblPrEx>
        <w:trPr>
          <w:trHeight w:val="576"/>
          <w:jc w:val="center"/>
        </w:trPr>
        <w:tc>
          <w:tcPr>
            <w:tcW w:w="4974" w:type="dxa"/>
            <w:tcBorders>
              <w:top w:val="single" w:sz="4" w:space="0" w:color="auto"/>
              <w:left w:val="single" w:sz="4" w:space="0" w:color="auto"/>
              <w:bottom w:val="nil"/>
              <w:right w:val="single" w:sz="4" w:space="0" w:color="auto"/>
            </w:tcBorders>
          </w:tcPr>
          <w:p w:rsidR="00F31377" w:rsidRDefault="00F31377" w:rsidP="00F31377">
            <w:pPr>
              <w:rPr>
                <w:rFonts w:cs="Arial"/>
                <w:sz w:val="22"/>
              </w:rPr>
            </w:pPr>
            <w:r>
              <w:rPr>
                <w:rFonts w:cs="Arial"/>
                <w:sz w:val="22"/>
              </w:rPr>
              <w:t>Organization Name (Client):</w:t>
            </w:r>
          </w:p>
        </w:tc>
        <w:tc>
          <w:tcPr>
            <w:tcW w:w="5400" w:type="dxa"/>
            <w:tcBorders>
              <w:top w:val="single" w:sz="4" w:space="0" w:color="auto"/>
              <w:left w:val="single" w:sz="4" w:space="0" w:color="auto"/>
              <w:bottom w:val="nil"/>
              <w:right w:val="single" w:sz="4" w:space="0" w:color="auto"/>
            </w:tcBorders>
          </w:tcPr>
          <w:p w:rsidR="00F31377" w:rsidRDefault="00F31377" w:rsidP="00F31377">
            <w:pPr>
              <w:rPr>
                <w:rFonts w:cs="Arial"/>
                <w:sz w:val="22"/>
              </w:rPr>
            </w:pPr>
            <w:r>
              <w:rPr>
                <w:rFonts w:cs="Arial"/>
                <w:sz w:val="22"/>
              </w:rPr>
              <w:t>Organization Address:</w:t>
            </w:r>
          </w:p>
        </w:tc>
      </w:tr>
      <w:tr w:rsidR="00F31377" w:rsidTr="00F31377">
        <w:tblPrEx>
          <w:tblCellMar>
            <w:top w:w="0" w:type="dxa"/>
            <w:bottom w:w="0" w:type="dxa"/>
          </w:tblCellMar>
        </w:tblPrEx>
        <w:trPr>
          <w:trHeight w:val="576"/>
          <w:jc w:val="center"/>
        </w:trPr>
        <w:tc>
          <w:tcPr>
            <w:tcW w:w="4974" w:type="dxa"/>
            <w:tcBorders>
              <w:top w:val="single" w:sz="4" w:space="0" w:color="auto"/>
              <w:left w:val="single" w:sz="4" w:space="0" w:color="auto"/>
              <w:bottom w:val="single" w:sz="4" w:space="0" w:color="auto"/>
              <w:right w:val="single" w:sz="4" w:space="0" w:color="auto"/>
            </w:tcBorders>
          </w:tcPr>
          <w:p w:rsidR="00F31377" w:rsidRDefault="00F31377" w:rsidP="00F31377">
            <w:pPr>
              <w:rPr>
                <w:rFonts w:cs="Arial"/>
                <w:sz w:val="22"/>
              </w:rPr>
            </w:pPr>
            <w:r>
              <w:rPr>
                <w:rFonts w:cs="Arial"/>
                <w:sz w:val="22"/>
              </w:rPr>
              <w:t>Person Providing the Reference:</w:t>
            </w:r>
          </w:p>
        </w:tc>
        <w:tc>
          <w:tcPr>
            <w:tcW w:w="5400" w:type="dxa"/>
            <w:tcBorders>
              <w:top w:val="single" w:sz="4" w:space="0" w:color="auto"/>
              <w:left w:val="single" w:sz="4" w:space="0" w:color="auto"/>
              <w:bottom w:val="single" w:sz="4" w:space="0" w:color="auto"/>
              <w:right w:val="single" w:sz="4" w:space="0" w:color="auto"/>
            </w:tcBorders>
          </w:tcPr>
          <w:p w:rsidR="00F31377" w:rsidRDefault="00F31377" w:rsidP="00F31377">
            <w:pPr>
              <w:rPr>
                <w:rFonts w:cs="Arial"/>
                <w:sz w:val="22"/>
              </w:rPr>
            </w:pPr>
            <w:r>
              <w:rPr>
                <w:rFonts w:cs="Arial"/>
                <w:sz w:val="22"/>
              </w:rPr>
              <w:t>Title:</w:t>
            </w:r>
          </w:p>
        </w:tc>
      </w:tr>
      <w:tr w:rsidR="00F31377" w:rsidTr="00F31377">
        <w:tblPrEx>
          <w:tblCellMar>
            <w:top w:w="0" w:type="dxa"/>
            <w:bottom w:w="0" w:type="dxa"/>
          </w:tblCellMar>
        </w:tblPrEx>
        <w:trPr>
          <w:trHeight w:val="576"/>
          <w:jc w:val="center"/>
        </w:trPr>
        <w:tc>
          <w:tcPr>
            <w:tcW w:w="4974" w:type="dxa"/>
            <w:tcBorders>
              <w:top w:val="single" w:sz="4" w:space="0" w:color="auto"/>
              <w:left w:val="single" w:sz="4" w:space="0" w:color="auto"/>
              <w:bottom w:val="single" w:sz="4" w:space="0" w:color="auto"/>
              <w:right w:val="single" w:sz="4" w:space="0" w:color="auto"/>
            </w:tcBorders>
          </w:tcPr>
          <w:p w:rsidR="00F31377" w:rsidRDefault="00F31377" w:rsidP="00F31377">
            <w:pPr>
              <w:rPr>
                <w:rFonts w:cs="Arial"/>
                <w:sz w:val="22"/>
              </w:rPr>
            </w:pPr>
            <w:r>
              <w:rPr>
                <w:rFonts w:cs="Arial"/>
                <w:sz w:val="22"/>
              </w:rPr>
              <w:t>Phone Number:</w:t>
            </w:r>
          </w:p>
        </w:tc>
        <w:tc>
          <w:tcPr>
            <w:tcW w:w="5400" w:type="dxa"/>
            <w:tcBorders>
              <w:top w:val="single" w:sz="4" w:space="0" w:color="auto"/>
              <w:left w:val="single" w:sz="4" w:space="0" w:color="auto"/>
              <w:bottom w:val="single" w:sz="4" w:space="0" w:color="auto"/>
              <w:right w:val="single" w:sz="4" w:space="0" w:color="auto"/>
            </w:tcBorders>
          </w:tcPr>
          <w:p w:rsidR="00F31377" w:rsidRDefault="00F31377" w:rsidP="00F31377">
            <w:pPr>
              <w:rPr>
                <w:rFonts w:cs="Arial"/>
                <w:sz w:val="22"/>
              </w:rPr>
            </w:pPr>
            <w:r>
              <w:rPr>
                <w:rFonts w:cs="Arial"/>
                <w:sz w:val="22"/>
              </w:rPr>
              <w:t>Email address:</w:t>
            </w:r>
          </w:p>
        </w:tc>
      </w:tr>
      <w:tr w:rsidR="00F31377" w:rsidTr="00F31377">
        <w:tblPrEx>
          <w:tblCellMar>
            <w:top w:w="0" w:type="dxa"/>
            <w:bottom w:w="0" w:type="dxa"/>
          </w:tblCellMar>
        </w:tblPrEx>
        <w:trPr>
          <w:trHeight w:val="872"/>
          <w:jc w:val="center"/>
        </w:trPr>
        <w:tc>
          <w:tcPr>
            <w:tcW w:w="10374" w:type="dxa"/>
            <w:gridSpan w:val="2"/>
            <w:tcBorders>
              <w:top w:val="single" w:sz="4" w:space="0" w:color="auto"/>
              <w:left w:val="single" w:sz="4" w:space="0" w:color="auto"/>
              <w:bottom w:val="single" w:sz="4" w:space="0" w:color="auto"/>
              <w:right w:val="single" w:sz="4" w:space="0" w:color="auto"/>
            </w:tcBorders>
          </w:tcPr>
          <w:p w:rsidR="00F31377" w:rsidRDefault="00F31377" w:rsidP="00F31377">
            <w:pPr>
              <w:rPr>
                <w:rFonts w:cs="Arial"/>
                <w:b/>
                <w:bCs/>
                <w:sz w:val="22"/>
              </w:rPr>
            </w:pPr>
            <w:r>
              <w:rPr>
                <w:rFonts w:cs="Arial"/>
                <w:b/>
                <w:bCs/>
                <w:sz w:val="22"/>
              </w:rPr>
              <w:t xml:space="preserve">Reference </w:t>
            </w:r>
            <w:r>
              <w:rPr>
                <w:rFonts w:cs="Arial"/>
                <w:b/>
                <w:bCs/>
                <w:sz w:val="22"/>
                <w:u w:val="single"/>
              </w:rPr>
              <w:t xml:space="preserve">Signature </w:t>
            </w:r>
            <w:r>
              <w:rPr>
                <w:rFonts w:cs="Arial"/>
                <w:b/>
                <w:bCs/>
                <w:sz w:val="22"/>
              </w:rPr>
              <w:t>&amp; Date:</w:t>
            </w:r>
          </w:p>
          <w:p w:rsidR="00F31377" w:rsidRDefault="00F31377" w:rsidP="00F31377">
            <w:pPr>
              <w:rPr>
                <w:rFonts w:cs="Arial"/>
                <w:b/>
                <w:bCs/>
                <w:sz w:val="22"/>
              </w:rPr>
            </w:pPr>
          </w:p>
          <w:p w:rsidR="00F31377" w:rsidRPr="000B2ED2" w:rsidRDefault="00F31377" w:rsidP="00F31377">
            <w:pPr>
              <w:rPr>
                <w:rFonts w:cs="Arial"/>
                <w:b/>
                <w:bCs/>
                <w:sz w:val="22"/>
                <w:u w:val="single"/>
              </w:rPr>
            </w:pPr>
            <w:r w:rsidRPr="000B2ED2">
              <w:rPr>
                <w:rFonts w:cs="Arial"/>
                <w:b/>
                <w:bCs/>
                <w:sz w:val="22"/>
              </w:rPr>
              <w:t xml:space="preserve">                                                  </w:t>
            </w:r>
            <w:r w:rsidRPr="000B2ED2">
              <w:rPr>
                <w:rFonts w:cs="Arial"/>
                <w:b/>
                <w:bCs/>
                <w:sz w:val="22"/>
                <w:u w:val="single"/>
              </w:rPr>
              <w:t xml:space="preserve">                                                               </w:t>
            </w:r>
          </w:p>
          <w:p w:rsidR="00F31377" w:rsidRDefault="00F31377" w:rsidP="00F31377">
            <w:pPr>
              <w:rPr>
                <w:rFonts w:cs="Arial"/>
                <w:b/>
                <w:bCs/>
                <w:sz w:val="22"/>
                <w:u w:val="single"/>
              </w:rPr>
            </w:pPr>
          </w:p>
        </w:tc>
      </w:tr>
    </w:tbl>
    <w:p w:rsidR="00F31377" w:rsidRDefault="00F31377" w:rsidP="00F31377">
      <w:pPr>
        <w:rPr>
          <w:rFonts w:cs="Arial"/>
          <w:sz w:val="22"/>
        </w:rPr>
      </w:pPr>
    </w:p>
    <w:p w:rsidR="00F31377" w:rsidRDefault="00F31377" w:rsidP="00F31377">
      <w:pPr>
        <w:rPr>
          <w:rFonts w:cs="Arial"/>
          <w:sz w:val="22"/>
        </w:rPr>
      </w:pPr>
      <w:r>
        <w:rPr>
          <w:rFonts w:cs="Arial"/>
          <w:sz w:val="22"/>
        </w:rPr>
        <w:t>The Person Providing the Reference, as identified above, must provide the following information.  This person must be a responsible party of the organization for which the work was performed.  This person should have comprehensive knowledge about the Project and the Company’s (Offeror) role and responsibilities within the project.</w:t>
      </w:r>
      <w:r w:rsidR="009D364D">
        <w:rPr>
          <w:rFonts w:cs="Arial"/>
          <w:sz w:val="22"/>
        </w:rPr>
        <w:t xml:space="preserve"> Use additional pages to answer the questions and/or provide additional information as necessary.</w:t>
      </w:r>
    </w:p>
    <w:p w:rsidR="00F31377" w:rsidRDefault="00F31377" w:rsidP="00F31377">
      <w:pPr>
        <w:rPr>
          <w:rFonts w:cs="Arial"/>
          <w:sz w:val="22"/>
        </w:rPr>
      </w:pPr>
    </w:p>
    <w:p w:rsidR="00F31377" w:rsidRDefault="00F31377" w:rsidP="00C63D01">
      <w:pPr>
        <w:numPr>
          <w:ilvl w:val="0"/>
          <w:numId w:val="15"/>
        </w:numPr>
        <w:tabs>
          <w:tab w:val="left" w:pos="720"/>
          <w:tab w:val="left" w:pos="1440"/>
        </w:tabs>
        <w:ind w:hanging="1080"/>
        <w:rPr>
          <w:rFonts w:cs="Arial"/>
          <w:b/>
          <w:bCs/>
          <w:color w:val="000000"/>
          <w:sz w:val="22"/>
        </w:rPr>
      </w:pPr>
      <w:r>
        <w:rPr>
          <w:rFonts w:cs="Arial"/>
          <w:b/>
          <w:bCs/>
          <w:color w:val="000000"/>
          <w:sz w:val="22"/>
        </w:rPr>
        <w:t>Briefly describe the services provided by the Company identified above.</w:t>
      </w:r>
    </w:p>
    <w:p w:rsidR="00F31377" w:rsidRDefault="00F31377" w:rsidP="00F31377">
      <w:pPr>
        <w:tabs>
          <w:tab w:val="left" w:pos="720"/>
          <w:tab w:val="left" w:pos="1440"/>
        </w:tabs>
        <w:ind w:left="360"/>
        <w:rPr>
          <w:rFonts w:cs="Arial"/>
          <w:b/>
          <w:bCs/>
          <w:color w:val="000000"/>
          <w:sz w:val="22"/>
        </w:rPr>
      </w:pPr>
    </w:p>
    <w:p w:rsidR="00F31377" w:rsidRDefault="00F31377" w:rsidP="00C63D01">
      <w:pPr>
        <w:numPr>
          <w:ilvl w:val="0"/>
          <w:numId w:val="15"/>
        </w:numPr>
        <w:tabs>
          <w:tab w:val="clear" w:pos="1080"/>
          <w:tab w:val="left" w:pos="720"/>
          <w:tab w:val="left" w:pos="1440"/>
        </w:tabs>
        <w:ind w:left="720"/>
        <w:rPr>
          <w:rFonts w:cs="Arial"/>
          <w:b/>
          <w:bCs/>
          <w:sz w:val="22"/>
        </w:rPr>
      </w:pPr>
      <w:r>
        <w:rPr>
          <w:rFonts w:cs="Arial"/>
          <w:b/>
          <w:bCs/>
          <w:sz w:val="22"/>
        </w:rPr>
        <w:t>Rate each of the following concerning this Company’s performance using the ratings from 0-</w:t>
      </w:r>
      <w:r w:rsidR="009D364D">
        <w:rPr>
          <w:rFonts w:cs="Arial"/>
          <w:b/>
          <w:bCs/>
          <w:sz w:val="22"/>
        </w:rPr>
        <w:t xml:space="preserve">10 </w:t>
      </w:r>
      <w:r>
        <w:rPr>
          <w:rFonts w:cs="Arial"/>
          <w:b/>
          <w:bCs/>
          <w:sz w:val="22"/>
        </w:rPr>
        <w:t>below:</w:t>
      </w:r>
    </w:p>
    <w:p w:rsidR="00F31377" w:rsidRDefault="00F31377" w:rsidP="00F31377">
      <w:pPr>
        <w:ind w:left="720"/>
        <w:rPr>
          <w:rFonts w:cs="Arial"/>
          <w:sz w:val="22"/>
        </w:rPr>
      </w:pPr>
    </w:p>
    <w:p w:rsidR="00F31377" w:rsidRDefault="009D364D" w:rsidP="00F31377">
      <w:pPr>
        <w:ind w:left="1440"/>
        <w:rPr>
          <w:rFonts w:cs="Arial"/>
          <w:sz w:val="22"/>
        </w:rPr>
      </w:pPr>
      <w:r>
        <w:rPr>
          <w:rFonts w:cs="Arial"/>
          <w:sz w:val="22"/>
        </w:rPr>
        <w:t xml:space="preserve">9 to 10 </w:t>
      </w:r>
      <w:r w:rsidR="00F31377">
        <w:rPr>
          <w:rFonts w:cs="Arial"/>
          <w:sz w:val="22"/>
        </w:rPr>
        <w:t>– Strongly Agree/Very Positive</w:t>
      </w:r>
    </w:p>
    <w:p w:rsidR="00F31377" w:rsidRDefault="009D364D" w:rsidP="00F31377">
      <w:pPr>
        <w:ind w:left="1440"/>
        <w:rPr>
          <w:rFonts w:cs="Arial"/>
          <w:color w:val="FF0000"/>
          <w:sz w:val="22"/>
        </w:rPr>
      </w:pPr>
      <w:r>
        <w:rPr>
          <w:rFonts w:cs="Arial"/>
          <w:sz w:val="22"/>
        </w:rPr>
        <w:t xml:space="preserve">7 to 8 </w:t>
      </w:r>
      <w:r w:rsidR="00F31377">
        <w:rPr>
          <w:rFonts w:cs="Arial"/>
          <w:sz w:val="22"/>
        </w:rPr>
        <w:t>– Agree/Positive</w:t>
      </w:r>
      <w:r w:rsidR="00F31377">
        <w:rPr>
          <w:rFonts w:cs="Arial"/>
          <w:color w:val="FF0000"/>
          <w:sz w:val="22"/>
        </w:rPr>
        <w:t xml:space="preserve"> </w:t>
      </w:r>
    </w:p>
    <w:p w:rsidR="00F31377" w:rsidRDefault="009D364D" w:rsidP="00F31377">
      <w:pPr>
        <w:ind w:left="1440"/>
        <w:rPr>
          <w:rFonts w:cs="Arial"/>
          <w:color w:val="FF0000"/>
          <w:sz w:val="22"/>
        </w:rPr>
      </w:pPr>
      <w:r>
        <w:rPr>
          <w:rFonts w:cs="Arial"/>
          <w:sz w:val="22"/>
        </w:rPr>
        <w:t xml:space="preserve">5 to 6 </w:t>
      </w:r>
      <w:r w:rsidR="00F31377">
        <w:rPr>
          <w:rFonts w:cs="Arial"/>
          <w:sz w:val="22"/>
        </w:rPr>
        <w:t>– Neutral</w:t>
      </w:r>
      <w:r w:rsidR="00F31377">
        <w:rPr>
          <w:rFonts w:cs="Arial"/>
          <w:color w:val="FF0000"/>
          <w:sz w:val="22"/>
        </w:rPr>
        <w:t xml:space="preserve"> </w:t>
      </w:r>
    </w:p>
    <w:p w:rsidR="00F31377" w:rsidRDefault="009D364D" w:rsidP="00F31377">
      <w:pPr>
        <w:ind w:left="1440"/>
        <w:rPr>
          <w:rFonts w:cs="Arial"/>
          <w:color w:val="FF0000"/>
          <w:sz w:val="22"/>
        </w:rPr>
      </w:pPr>
      <w:r>
        <w:rPr>
          <w:rFonts w:cs="Arial"/>
          <w:sz w:val="22"/>
        </w:rPr>
        <w:t>3 to 4</w:t>
      </w:r>
      <w:r w:rsidR="00F31377">
        <w:rPr>
          <w:rFonts w:cs="Arial"/>
          <w:sz w:val="22"/>
        </w:rPr>
        <w:t xml:space="preserve"> – Disagree/ Negative </w:t>
      </w:r>
    </w:p>
    <w:p w:rsidR="00F31377" w:rsidRDefault="00F31377" w:rsidP="00F31377">
      <w:pPr>
        <w:ind w:left="1440"/>
        <w:rPr>
          <w:rFonts w:cs="Arial"/>
          <w:color w:val="FF0000"/>
          <w:sz w:val="22"/>
          <w:u w:val="single"/>
        </w:rPr>
      </w:pPr>
      <w:r>
        <w:rPr>
          <w:rFonts w:cs="Arial"/>
          <w:sz w:val="22"/>
        </w:rPr>
        <w:t>0</w:t>
      </w:r>
      <w:r w:rsidR="009D364D">
        <w:rPr>
          <w:rFonts w:cs="Arial"/>
          <w:sz w:val="22"/>
        </w:rPr>
        <w:t xml:space="preserve"> to 2</w:t>
      </w:r>
      <w:r>
        <w:rPr>
          <w:rFonts w:cs="Arial"/>
          <w:sz w:val="22"/>
        </w:rPr>
        <w:t xml:space="preserve"> – Strongly Disagree/Very Negative </w:t>
      </w:r>
    </w:p>
    <w:p w:rsidR="00F31377" w:rsidRDefault="00F31377" w:rsidP="00F31377">
      <w:pPr>
        <w:pStyle w:val="Heading8"/>
        <w:rPr>
          <w:rFonts w:cs="Arial"/>
          <w:sz w:val="22"/>
        </w:rPr>
      </w:pPr>
      <w:r>
        <w:rPr>
          <w:rFonts w:cs="Arial"/>
          <w:sz w:val="22"/>
        </w:rPr>
        <w:t>Rating</w:t>
      </w:r>
    </w:p>
    <w:p w:rsidR="00F31377" w:rsidRDefault="00F31377" w:rsidP="00F31377">
      <w:pPr>
        <w:rPr>
          <w:rFonts w:cs="Arial"/>
          <w:sz w:val="22"/>
        </w:rPr>
      </w:pPr>
    </w:p>
    <w:p w:rsidR="00F31377" w:rsidRDefault="00F31377" w:rsidP="00910BBB">
      <w:pPr>
        <w:tabs>
          <w:tab w:val="left" w:pos="630"/>
          <w:tab w:val="left" w:pos="1080"/>
        </w:tabs>
        <w:ind w:left="1080" w:hanging="1080"/>
        <w:rPr>
          <w:rFonts w:cs="Arial"/>
          <w:color w:val="000000"/>
          <w:sz w:val="22"/>
        </w:rPr>
      </w:pPr>
      <w:r>
        <w:rPr>
          <w:rFonts w:cs="Arial"/>
          <w:color w:val="000000"/>
          <w:sz w:val="22"/>
        </w:rPr>
        <w:t>_____</w:t>
      </w:r>
      <w:r>
        <w:rPr>
          <w:rFonts w:cs="Arial"/>
          <w:color w:val="000000"/>
          <w:sz w:val="22"/>
        </w:rPr>
        <w:tab/>
        <w:t>A.</w:t>
      </w:r>
      <w:r>
        <w:rPr>
          <w:rFonts w:cs="Arial"/>
          <w:color w:val="000000"/>
          <w:sz w:val="22"/>
        </w:rPr>
        <w:tab/>
      </w:r>
      <w:r w:rsidR="009D364D">
        <w:rPr>
          <w:color w:val="000000"/>
          <w:sz w:val="22"/>
        </w:rPr>
        <w:t xml:space="preserve">This Company provided the appropriate resources to the project and </w:t>
      </w:r>
      <w:r>
        <w:rPr>
          <w:sz w:val="22"/>
        </w:rPr>
        <w:t>ensured the project deliverables were completed</w:t>
      </w:r>
      <w:r w:rsidR="00910BBB">
        <w:rPr>
          <w:sz w:val="22"/>
        </w:rPr>
        <w:t>.</w:t>
      </w:r>
      <w:r>
        <w:rPr>
          <w:sz w:val="22"/>
        </w:rPr>
        <w:t xml:space="preserve"> </w:t>
      </w:r>
    </w:p>
    <w:p w:rsidR="00F31377" w:rsidRDefault="00F31377" w:rsidP="00F31377">
      <w:pPr>
        <w:tabs>
          <w:tab w:val="left" w:pos="1080"/>
        </w:tabs>
        <w:ind w:left="630" w:hanging="630"/>
        <w:rPr>
          <w:rFonts w:cs="Arial"/>
          <w:sz w:val="22"/>
        </w:rPr>
      </w:pPr>
    </w:p>
    <w:p w:rsidR="00F31377" w:rsidRDefault="00F31377" w:rsidP="00F31377">
      <w:pPr>
        <w:tabs>
          <w:tab w:val="left" w:pos="630"/>
          <w:tab w:val="left" w:pos="1080"/>
        </w:tabs>
        <w:ind w:left="1080" w:hanging="1080"/>
        <w:rPr>
          <w:rFonts w:cs="Arial"/>
          <w:sz w:val="22"/>
        </w:rPr>
      </w:pPr>
      <w:r>
        <w:rPr>
          <w:rFonts w:cs="Arial"/>
          <w:sz w:val="22"/>
        </w:rPr>
        <w:t>_____</w:t>
      </w:r>
      <w:r w:rsidRPr="00910BBB">
        <w:rPr>
          <w:rFonts w:cs="Arial"/>
          <w:color w:val="000000"/>
          <w:sz w:val="22"/>
        </w:rPr>
        <w:tab/>
      </w:r>
      <w:r w:rsidR="00910BBB">
        <w:rPr>
          <w:rFonts w:cs="Arial"/>
          <w:sz w:val="22"/>
        </w:rPr>
        <w:t>B</w:t>
      </w:r>
      <w:r>
        <w:rPr>
          <w:rFonts w:cs="Arial"/>
          <w:sz w:val="22"/>
        </w:rPr>
        <w:t>.</w:t>
      </w:r>
      <w:r>
        <w:rPr>
          <w:rFonts w:cs="Arial"/>
          <w:sz w:val="22"/>
        </w:rPr>
        <w:tab/>
        <w:t>This Company was knowledgeable in providing the services.</w:t>
      </w:r>
    </w:p>
    <w:p w:rsidR="00F31377" w:rsidRDefault="00F31377" w:rsidP="00F31377">
      <w:pPr>
        <w:tabs>
          <w:tab w:val="left" w:pos="1080"/>
        </w:tabs>
        <w:ind w:left="630" w:hanging="630"/>
        <w:rPr>
          <w:rFonts w:cs="Arial"/>
          <w:color w:val="000000"/>
          <w:sz w:val="22"/>
        </w:rPr>
      </w:pPr>
    </w:p>
    <w:p w:rsidR="00F31377" w:rsidRDefault="00F31377" w:rsidP="00F31377">
      <w:pPr>
        <w:tabs>
          <w:tab w:val="left" w:pos="630"/>
        </w:tabs>
        <w:ind w:left="1080" w:hanging="1080"/>
        <w:rPr>
          <w:sz w:val="22"/>
        </w:rPr>
      </w:pPr>
      <w:r>
        <w:rPr>
          <w:rFonts w:cs="Arial"/>
          <w:sz w:val="22"/>
        </w:rPr>
        <w:t>_____</w:t>
      </w:r>
      <w:r>
        <w:rPr>
          <w:rFonts w:cs="Arial"/>
          <w:sz w:val="22"/>
        </w:rPr>
        <w:tab/>
      </w:r>
      <w:r w:rsidR="00910BBB">
        <w:rPr>
          <w:rFonts w:cs="Arial"/>
          <w:sz w:val="22"/>
        </w:rPr>
        <w:t>C</w:t>
      </w:r>
      <w:r>
        <w:rPr>
          <w:rFonts w:cs="Arial"/>
          <w:sz w:val="22"/>
        </w:rPr>
        <w:t>.</w:t>
      </w:r>
      <w:r>
        <w:rPr>
          <w:rFonts w:cs="Arial"/>
          <w:sz w:val="22"/>
        </w:rPr>
        <w:tab/>
      </w:r>
      <w:r>
        <w:rPr>
          <w:sz w:val="22"/>
        </w:rPr>
        <w:t xml:space="preserve">The business relationship with this company was positive and cooperative, verses negative and adversarial. </w:t>
      </w:r>
    </w:p>
    <w:p w:rsidR="00F31377" w:rsidRDefault="00F31377" w:rsidP="00F31377">
      <w:pPr>
        <w:tabs>
          <w:tab w:val="left" w:pos="1080"/>
        </w:tabs>
        <w:ind w:left="630" w:hanging="630"/>
        <w:rPr>
          <w:rFonts w:cs="Arial"/>
          <w:sz w:val="22"/>
        </w:rPr>
      </w:pPr>
    </w:p>
    <w:p w:rsidR="00F31377" w:rsidRDefault="00F31377" w:rsidP="00F31377">
      <w:pPr>
        <w:tabs>
          <w:tab w:val="left" w:pos="630"/>
        </w:tabs>
        <w:ind w:left="1080" w:hanging="1080"/>
        <w:rPr>
          <w:sz w:val="22"/>
        </w:rPr>
      </w:pPr>
      <w:r>
        <w:rPr>
          <w:rFonts w:cs="Arial"/>
          <w:sz w:val="22"/>
        </w:rPr>
        <w:t>_____</w:t>
      </w:r>
      <w:r>
        <w:rPr>
          <w:rFonts w:cs="Arial"/>
          <w:sz w:val="22"/>
        </w:rPr>
        <w:tab/>
      </w:r>
      <w:r w:rsidR="00910BBB">
        <w:rPr>
          <w:rFonts w:cs="Arial"/>
          <w:sz w:val="22"/>
        </w:rPr>
        <w:t>D</w:t>
      </w:r>
      <w:r>
        <w:rPr>
          <w:rFonts w:cs="Arial"/>
          <w:sz w:val="22"/>
        </w:rPr>
        <w:t>.</w:t>
      </w:r>
      <w:r>
        <w:rPr>
          <w:rFonts w:cs="Arial"/>
          <w:sz w:val="22"/>
        </w:rPr>
        <w:tab/>
      </w:r>
      <w:r>
        <w:rPr>
          <w:sz w:val="22"/>
        </w:rPr>
        <w:t xml:space="preserve">This Company provided open, timely communications, and was responsive to our needs and requirements.  </w:t>
      </w:r>
    </w:p>
    <w:p w:rsidR="00F31377" w:rsidRDefault="00F31377" w:rsidP="00F31377">
      <w:pPr>
        <w:tabs>
          <w:tab w:val="left" w:pos="1080"/>
        </w:tabs>
        <w:ind w:left="630" w:hanging="630"/>
        <w:rPr>
          <w:rFonts w:cs="Arial"/>
          <w:sz w:val="22"/>
        </w:rPr>
      </w:pPr>
    </w:p>
    <w:p w:rsidR="00F31377" w:rsidRDefault="00F31377" w:rsidP="00F31377">
      <w:pPr>
        <w:tabs>
          <w:tab w:val="left" w:pos="1080"/>
        </w:tabs>
        <w:ind w:left="630" w:hanging="630"/>
        <w:rPr>
          <w:rFonts w:cs="Arial"/>
          <w:sz w:val="20"/>
        </w:rPr>
      </w:pPr>
      <w:r w:rsidRPr="00B342C4">
        <w:rPr>
          <w:rFonts w:cs="Arial"/>
          <w:sz w:val="22"/>
          <w:szCs w:val="22"/>
        </w:rPr>
        <w:t>_____</w:t>
      </w:r>
      <w:r w:rsidRPr="00B342C4">
        <w:rPr>
          <w:rFonts w:cs="Arial"/>
          <w:sz w:val="22"/>
          <w:szCs w:val="22"/>
        </w:rPr>
        <w:tab/>
      </w:r>
      <w:r w:rsidR="00910BBB">
        <w:rPr>
          <w:rFonts w:cs="Arial"/>
          <w:sz w:val="22"/>
          <w:szCs w:val="22"/>
        </w:rPr>
        <w:t>E</w:t>
      </w:r>
      <w:r w:rsidRPr="00B342C4">
        <w:rPr>
          <w:rFonts w:cs="Arial"/>
          <w:sz w:val="22"/>
          <w:szCs w:val="22"/>
        </w:rPr>
        <w:t>.</w:t>
      </w:r>
      <w:r w:rsidRPr="00B342C4">
        <w:rPr>
          <w:rFonts w:cs="Arial"/>
          <w:sz w:val="22"/>
          <w:szCs w:val="22"/>
        </w:rPr>
        <w:tab/>
        <w:t>I would choose to work with this company again.</w:t>
      </w:r>
    </w:p>
    <w:p w:rsidR="00CB5A75" w:rsidRPr="00F31377" w:rsidRDefault="00CB5A75" w:rsidP="002E22ED">
      <w:pPr>
        <w:autoSpaceDE w:val="0"/>
        <w:autoSpaceDN w:val="0"/>
        <w:outlineLvl w:val="0"/>
        <w:rPr>
          <w:rFonts w:cs="Arial"/>
          <w:sz w:val="22"/>
          <w:szCs w:val="22"/>
        </w:rPr>
      </w:pPr>
    </w:p>
    <w:sectPr w:rsidR="00CB5A75" w:rsidRPr="00F3137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8C8" w:rsidRDefault="002E78C8">
      <w:r>
        <w:separator/>
      </w:r>
    </w:p>
  </w:endnote>
  <w:endnote w:type="continuationSeparator" w:id="0">
    <w:p w:rsidR="002E78C8" w:rsidRDefault="002E78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14D" w:rsidRPr="00D65F2F" w:rsidRDefault="0056614D">
    <w:pPr>
      <w:pStyle w:val="Footer"/>
      <w:tabs>
        <w:tab w:val="clear" w:pos="4320"/>
        <w:tab w:val="clear" w:pos="8640"/>
      </w:tabs>
      <w:jc w:val="right"/>
      <w:rPr>
        <w:rFonts w:ascii="Arial" w:hAnsi="Arial" w:cs="Arial"/>
        <w:sz w:val="16"/>
        <w:szCs w:val="16"/>
      </w:rPr>
    </w:pPr>
  </w:p>
  <w:p w:rsidR="0056614D" w:rsidRDefault="0056614D">
    <w:pPr>
      <w:pStyle w:val="Footer"/>
      <w:tabs>
        <w:tab w:val="clear" w:pos="4320"/>
        <w:tab w:val="clear" w:pos="8640"/>
      </w:tabs>
      <w:jc w:val="right"/>
      <w:rPr>
        <w:rFonts w:ascii="Arial" w:hAnsi="Arial" w:cs="Arial"/>
        <w:sz w:val="20"/>
      </w:rPr>
    </w:pPr>
    <w:r>
      <w:rPr>
        <w:rFonts w:ascii="Arial" w:hAnsi="Arial" w:cs="Arial"/>
        <w:sz w:val="20"/>
      </w:rPr>
      <w:t>RFP10-1713P, Administrative Services f</w:t>
    </w:r>
    <w:r w:rsidRPr="00A344D5">
      <w:rPr>
        <w:rFonts w:ascii="Arial" w:hAnsi="Arial" w:cs="Arial"/>
        <w:sz w:val="20"/>
      </w:rPr>
      <w:t>or Montana’s VEBA P</w:t>
    </w:r>
    <w:r>
      <w:rPr>
        <w:rFonts w:ascii="Arial" w:hAnsi="Arial" w:cs="Arial"/>
        <w:sz w:val="20"/>
      </w:rPr>
      <w:t xml:space="preserve">lan, Page </w:t>
    </w:r>
    <w:r>
      <w:rPr>
        <w:rStyle w:val="PageNumber"/>
        <w:rFonts w:ascii="Arial" w:hAnsi="Arial" w:cs="Arial"/>
        <w:sz w:val="20"/>
      </w:rPr>
      <w:fldChar w:fldCharType="begin"/>
    </w:r>
    <w:r>
      <w:rPr>
        <w:rStyle w:val="PageNumber"/>
        <w:rFonts w:ascii="Arial" w:hAnsi="Arial" w:cs="Arial"/>
        <w:sz w:val="20"/>
      </w:rPr>
      <w:instrText xml:space="preserve"> PAGE </w:instrText>
    </w:r>
    <w:r>
      <w:rPr>
        <w:rStyle w:val="PageNumber"/>
        <w:rFonts w:ascii="Arial" w:hAnsi="Arial" w:cs="Arial"/>
        <w:sz w:val="20"/>
      </w:rPr>
      <w:fldChar w:fldCharType="separate"/>
    </w:r>
    <w:r w:rsidR="00F154C8">
      <w:rPr>
        <w:rStyle w:val="PageNumber"/>
        <w:rFonts w:ascii="Arial" w:hAnsi="Arial" w:cs="Arial"/>
        <w:noProof/>
        <w:sz w:val="20"/>
      </w:rPr>
      <w:t>47</w:t>
    </w:r>
    <w:r>
      <w:rPr>
        <w:rStyle w:val="PageNumber"/>
        <w:rFonts w:ascii="Arial" w:hAnsi="Arial" w:cs="Arial"/>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14D" w:rsidRDefault="0056614D">
    <w:pPr>
      <w:pStyle w:val="Footer"/>
      <w:tabs>
        <w:tab w:val="clear" w:pos="4320"/>
        <w:tab w:val="clear" w:pos="8640"/>
      </w:tabs>
      <w:jc w:val="right"/>
      <w:rPr>
        <w:rFonts w:ascii="Arial" w:hAnsi="Arial" w:cs="Arial"/>
        <w:sz w:val="16"/>
        <w:szCs w:val="16"/>
      </w:rPr>
    </w:pPr>
    <w:r>
      <w:rPr>
        <w:rFonts w:ascii="Arial" w:hAnsi="Arial" w:cs="Arial"/>
        <w:sz w:val="16"/>
        <w:szCs w:val="16"/>
      </w:rPr>
      <w:t>Revised 2/10</w:t>
    </w:r>
  </w:p>
  <w:p w:rsidR="0056614D" w:rsidRDefault="0056614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8C8" w:rsidRDefault="002E78C8">
      <w:r>
        <w:separator/>
      </w:r>
    </w:p>
  </w:footnote>
  <w:footnote w:type="continuationSeparator" w:id="0">
    <w:p w:rsidR="002E78C8" w:rsidRDefault="002E78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14D" w:rsidRDefault="0056614D">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14D" w:rsidRDefault="0056614D">
    <w:pPr>
      <w:pStyle w:val="Header"/>
      <w:tabs>
        <w:tab w:val="clear" w:pos="4320"/>
        <w:tab w:val="clear" w:pos="8640"/>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64B7F"/>
    <w:multiLevelType w:val="hybridMultilevel"/>
    <w:tmpl w:val="F2A447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DB3A0A"/>
    <w:multiLevelType w:val="hybridMultilevel"/>
    <w:tmpl w:val="893C423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
    <w:nsid w:val="12893A26"/>
    <w:multiLevelType w:val="hybridMultilevel"/>
    <w:tmpl w:val="FDB0E984"/>
    <w:lvl w:ilvl="0" w:tplc="F8406D8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796DB7"/>
    <w:multiLevelType w:val="multilevel"/>
    <w:tmpl w:val="9B56E2E0"/>
    <w:lvl w:ilvl="0">
      <w:start w:val="3"/>
      <w:numFmt w:val="decimal"/>
      <w:lvlText w:val="%1"/>
      <w:lvlJc w:val="left"/>
      <w:pPr>
        <w:tabs>
          <w:tab w:val="num" w:pos="735"/>
        </w:tabs>
        <w:ind w:left="735" w:hanging="735"/>
      </w:pPr>
      <w:rPr>
        <w:rFonts w:hint="default"/>
      </w:rPr>
    </w:lvl>
    <w:lvl w:ilvl="1">
      <w:start w:val="3"/>
      <w:numFmt w:val="decimal"/>
      <w:lvlText w:val="%1.%2"/>
      <w:lvlJc w:val="left"/>
      <w:pPr>
        <w:tabs>
          <w:tab w:val="num" w:pos="975"/>
        </w:tabs>
        <w:ind w:left="975" w:hanging="735"/>
      </w:pPr>
      <w:rPr>
        <w:rFonts w:hint="default"/>
      </w:rPr>
    </w:lvl>
    <w:lvl w:ilvl="2">
      <w:start w:val="6"/>
      <w:numFmt w:val="decimal"/>
      <w:lvlText w:val="%1.%2.%3"/>
      <w:lvlJc w:val="left"/>
      <w:pPr>
        <w:tabs>
          <w:tab w:val="num" w:pos="1215"/>
        </w:tabs>
        <w:ind w:left="1215" w:hanging="735"/>
      </w:pPr>
      <w:rPr>
        <w:rFonts w:hint="default"/>
      </w:rPr>
    </w:lvl>
    <w:lvl w:ilvl="3">
      <w:start w:val="1"/>
      <w:numFmt w:val="bullet"/>
      <w:lvlText w:val=""/>
      <w:lvlJc w:val="left"/>
      <w:pPr>
        <w:tabs>
          <w:tab w:val="num" w:pos="1800"/>
        </w:tabs>
        <w:ind w:left="1800" w:hanging="1080"/>
      </w:pPr>
      <w:rPr>
        <w:rFonts w:ascii="Symbol" w:hAnsi="Symbol"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5">
    <w:nsid w:val="19C95CEE"/>
    <w:multiLevelType w:val="multilevel"/>
    <w:tmpl w:val="5E9C1C42"/>
    <w:lvl w:ilvl="0">
      <w:start w:val="3"/>
      <w:numFmt w:val="decimal"/>
      <w:lvlText w:val="%1"/>
      <w:lvlJc w:val="left"/>
      <w:pPr>
        <w:tabs>
          <w:tab w:val="num" w:pos="735"/>
        </w:tabs>
        <w:ind w:left="735" w:hanging="735"/>
      </w:pPr>
      <w:rPr>
        <w:rFonts w:hint="default"/>
      </w:rPr>
    </w:lvl>
    <w:lvl w:ilvl="1">
      <w:start w:val="3"/>
      <w:numFmt w:val="decimal"/>
      <w:lvlText w:val="%1.%2"/>
      <w:lvlJc w:val="left"/>
      <w:pPr>
        <w:tabs>
          <w:tab w:val="num" w:pos="975"/>
        </w:tabs>
        <w:ind w:left="975" w:hanging="735"/>
      </w:pPr>
      <w:rPr>
        <w:rFonts w:hint="default"/>
      </w:rPr>
    </w:lvl>
    <w:lvl w:ilvl="2">
      <w:start w:val="6"/>
      <w:numFmt w:val="decimal"/>
      <w:lvlText w:val="%1.%2.%3"/>
      <w:lvlJc w:val="left"/>
      <w:pPr>
        <w:tabs>
          <w:tab w:val="num" w:pos="1215"/>
        </w:tabs>
        <w:ind w:left="1215" w:hanging="735"/>
      </w:pPr>
      <w:rPr>
        <w:rFonts w:hint="default"/>
      </w:rPr>
    </w:lvl>
    <w:lvl w:ilvl="3">
      <w:start w:val="1"/>
      <w:numFmt w:val="bullet"/>
      <w:lvlText w:val=""/>
      <w:lvlJc w:val="left"/>
      <w:pPr>
        <w:tabs>
          <w:tab w:val="num" w:pos="1800"/>
        </w:tabs>
        <w:ind w:left="1800" w:hanging="1080"/>
      </w:pPr>
      <w:rPr>
        <w:rFonts w:ascii="Symbol" w:hAnsi="Symbol"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6">
    <w:nsid w:val="1A9C186A"/>
    <w:multiLevelType w:val="hybridMultilevel"/>
    <w:tmpl w:val="A6405E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2776075"/>
    <w:multiLevelType w:val="hybridMultilevel"/>
    <w:tmpl w:val="C0925604"/>
    <w:lvl w:ilvl="0" w:tplc="0312471E">
      <w:start w:val="1"/>
      <w:numFmt w:val="bullet"/>
      <w:lvlText w:val=""/>
      <w:lvlJc w:val="left"/>
      <w:pPr>
        <w:tabs>
          <w:tab w:val="num" w:pos="2520"/>
        </w:tabs>
        <w:ind w:left="2520" w:hanging="360"/>
      </w:pPr>
      <w:rPr>
        <w:rFonts w:ascii="Symbol" w:hAnsi="Symbol" w:hint="default"/>
        <w:sz w:val="20"/>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
    <w:nsid w:val="28B32197"/>
    <w:multiLevelType w:val="hybridMultilevel"/>
    <w:tmpl w:val="881C434C"/>
    <w:lvl w:ilvl="0" w:tplc="A16E89A2">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B317B2"/>
    <w:multiLevelType w:val="hybridMultilevel"/>
    <w:tmpl w:val="B21C7C48"/>
    <w:lvl w:ilvl="0" w:tplc="73E6BB94">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4A96513"/>
    <w:multiLevelType w:val="hybridMultilevel"/>
    <w:tmpl w:val="9C4EF15E"/>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nsid w:val="38F83E29"/>
    <w:multiLevelType w:val="multilevel"/>
    <w:tmpl w:val="5E9C1C42"/>
    <w:lvl w:ilvl="0">
      <w:start w:val="3"/>
      <w:numFmt w:val="decimal"/>
      <w:lvlText w:val="%1"/>
      <w:lvlJc w:val="left"/>
      <w:pPr>
        <w:tabs>
          <w:tab w:val="num" w:pos="735"/>
        </w:tabs>
        <w:ind w:left="735" w:hanging="735"/>
      </w:pPr>
      <w:rPr>
        <w:rFonts w:hint="default"/>
      </w:rPr>
    </w:lvl>
    <w:lvl w:ilvl="1">
      <w:start w:val="3"/>
      <w:numFmt w:val="decimal"/>
      <w:lvlText w:val="%1.%2"/>
      <w:lvlJc w:val="left"/>
      <w:pPr>
        <w:tabs>
          <w:tab w:val="num" w:pos="975"/>
        </w:tabs>
        <w:ind w:left="975" w:hanging="735"/>
      </w:pPr>
      <w:rPr>
        <w:rFonts w:hint="default"/>
      </w:rPr>
    </w:lvl>
    <w:lvl w:ilvl="2">
      <w:start w:val="6"/>
      <w:numFmt w:val="decimal"/>
      <w:lvlText w:val="%1.%2.%3"/>
      <w:lvlJc w:val="left"/>
      <w:pPr>
        <w:tabs>
          <w:tab w:val="num" w:pos="1215"/>
        </w:tabs>
        <w:ind w:left="1215" w:hanging="735"/>
      </w:pPr>
      <w:rPr>
        <w:rFonts w:hint="default"/>
      </w:rPr>
    </w:lvl>
    <w:lvl w:ilvl="3">
      <w:start w:val="1"/>
      <w:numFmt w:val="bullet"/>
      <w:lvlText w:val=""/>
      <w:lvlJc w:val="left"/>
      <w:pPr>
        <w:tabs>
          <w:tab w:val="num" w:pos="1800"/>
        </w:tabs>
        <w:ind w:left="1800" w:hanging="1080"/>
      </w:pPr>
      <w:rPr>
        <w:rFonts w:ascii="Symbol" w:hAnsi="Symbol"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12">
    <w:nsid w:val="3AFA4CFA"/>
    <w:multiLevelType w:val="hybridMultilevel"/>
    <w:tmpl w:val="861EB798"/>
    <w:lvl w:ilvl="0" w:tplc="B8C259DC">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2520"/>
        </w:tabs>
        <w:ind w:left="2520" w:hanging="360"/>
      </w:pPr>
      <w:rPr>
        <w:rFonts w:ascii="Symbol" w:hAnsi="Symbol" w:hint="default"/>
      </w:rPr>
    </w:lvl>
    <w:lvl w:ilvl="2" w:tplc="7CC299E6">
      <w:start w:val="1"/>
      <w:numFmt w:val="decimal"/>
      <w:lvlText w:val="%3."/>
      <w:lvlJc w:val="left"/>
      <w:pPr>
        <w:tabs>
          <w:tab w:val="num" w:pos="3240"/>
        </w:tabs>
        <w:ind w:left="3240" w:hanging="360"/>
      </w:pPr>
    </w:lvl>
    <w:lvl w:ilvl="3" w:tplc="74A8C8D8" w:tentative="1">
      <w:start w:val="1"/>
      <w:numFmt w:val="bullet"/>
      <w:lvlText w:val=""/>
      <w:lvlJc w:val="left"/>
      <w:pPr>
        <w:tabs>
          <w:tab w:val="num" w:pos="3960"/>
        </w:tabs>
        <w:ind w:left="3960" w:hanging="360"/>
      </w:pPr>
      <w:rPr>
        <w:rFonts w:ascii="Symbol" w:hAnsi="Symbol" w:hint="default"/>
      </w:rPr>
    </w:lvl>
    <w:lvl w:ilvl="4" w:tplc="8A660BD2" w:tentative="1">
      <w:start w:val="1"/>
      <w:numFmt w:val="bullet"/>
      <w:lvlText w:val="o"/>
      <w:lvlJc w:val="left"/>
      <w:pPr>
        <w:tabs>
          <w:tab w:val="num" w:pos="4680"/>
        </w:tabs>
        <w:ind w:left="4680" w:hanging="360"/>
      </w:pPr>
      <w:rPr>
        <w:rFonts w:ascii="Courier New" w:hAnsi="Courier New" w:hint="default"/>
      </w:rPr>
    </w:lvl>
    <w:lvl w:ilvl="5" w:tplc="EE70FBD6" w:tentative="1">
      <w:start w:val="1"/>
      <w:numFmt w:val="bullet"/>
      <w:lvlText w:val=""/>
      <w:lvlJc w:val="left"/>
      <w:pPr>
        <w:tabs>
          <w:tab w:val="num" w:pos="5400"/>
        </w:tabs>
        <w:ind w:left="5400" w:hanging="360"/>
      </w:pPr>
      <w:rPr>
        <w:rFonts w:ascii="Wingdings" w:hAnsi="Wingdings" w:hint="default"/>
      </w:rPr>
    </w:lvl>
    <w:lvl w:ilvl="6" w:tplc="F8520C82" w:tentative="1">
      <w:start w:val="1"/>
      <w:numFmt w:val="bullet"/>
      <w:lvlText w:val=""/>
      <w:lvlJc w:val="left"/>
      <w:pPr>
        <w:tabs>
          <w:tab w:val="num" w:pos="6120"/>
        </w:tabs>
        <w:ind w:left="6120" w:hanging="360"/>
      </w:pPr>
      <w:rPr>
        <w:rFonts w:ascii="Symbol" w:hAnsi="Symbol" w:hint="default"/>
      </w:rPr>
    </w:lvl>
    <w:lvl w:ilvl="7" w:tplc="39026D68" w:tentative="1">
      <w:start w:val="1"/>
      <w:numFmt w:val="bullet"/>
      <w:lvlText w:val="o"/>
      <w:lvlJc w:val="left"/>
      <w:pPr>
        <w:tabs>
          <w:tab w:val="num" w:pos="6840"/>
        </w:tabs>
        <w:ind w:left="6840" w:hanging="360"/>
      </w:pPr>
      <w:rPr>
        <w:rFonts w:ascii="Courier New" w:hAnsi="Courier New" w:hint="default"/>
      </w:rPr>
    </w:lvl>
    <w:lvl w:ilvl="8" w:tplc="A7725F32" w:tentative="1">
      <w:start w:val="1"/>
      <w:numFmt w:val="bullet"/>
      <w:lvlText w:val=""/>
      <w:lvlJc w:val="left"/>
      <w:pPr>
        <w:tabs>
          <w:tab w:val="num" w:pos="7560"/>
        </w:tabs>
        <w:ind w:left="7560" w:hanging="360"/>
      </w:pPr>
      <w:rPr>
        <w:rFonts w:ascii="Wingdings" w:hAnsi="Wingdings" w:hint="default"/>
      </w:rPr>
    </w:lvl>
  </w:abstractNum>
  <w:abstractNum w:abstractNumId="13">
    <w:nsid w:val="40AB2320"/>
    <w:multiLevelType w:val="hybridMultilevel"/>
    <w:tmpl w:val="B06E14BC"/>
    <w:lvl w:ilvl="0" w:tplc="5B8EDF4A">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5674F87"/>
    <w:multiLevelType w:val="multilevel"/>
    <w:tmpl w:val="5E9C1C42"/>
    <w:lvl w:ilvl="0">
      <w:start w:val="3"/>
      <w:numFmt w:val="decimal"/>
      <w:lvlText w:val="%1"/>
      <w:lvlJc w:val="left"/>
      <w:pPr>
        <w:tabs>
          <w:tab w:val="num" w:pos="735"/>
        </w:tabs>
        <w:ind w:left="735" w:hanging="735"/>
      </w:pPr>
      <w:rPr>
        <w:rFonts w:hint="default"/>
      </w:rPr>
    </w:lvl>
    <w:lvl w:ilvl="1">
      <w:start w:val="3"/>
      <w:numFmt w:val="decimal"/>
      <w:lvlText w:val="%1.%2"/>
      <w:lvlJc w:val="left"/>
      <w:pPr>
        <w:tabs>
          <w:tab w:val="num" w:pos="975"/>
        </w:tabs>
        <w:ind w:left="975" w:hanging="735"/>
      </w:pPr>
      <w:rPr>
        <w:rFonts w:hint="default"/>
      </w:rPr>
    </w:lvl>
    <w:lvl w:ilvl="2">
      <w:start w:val="6"/>
      <w:numFmt w:val="decimal"/>
      <w:lvlText w:val="%1.%2.%3"/>
      <w:lvlJc w:val="left"/>
      <w:pPr>
        <w:tabs>
          <w:tab w:val="num" w:pos="1215"/>
        </w:tabs>
        <w:ind w:left="1215" w:hanging="735"/>
      </w:pPr>
      <w:rPr>
        <w:rFonts w:hint="default"/>
      </w:rPr>
    </w:lvl>
    <w:lvl w:ilvl="3">
      <w:start w:val="1"/>
      <w:numFmt w:val="bullet"/>
      <w:lvlText w:val=""/>
      <w:lvlJc w:val="left"/>
      <w:pPr>
        <w:tabs>
          <w:tab w:val="num" w:pos="1800"/>
        </w:tabs>
        <w:ind w:left="1800" w:hanging="1080"/>
      </w:pPr>
      <w:rPr>
        <w:rFonts w:ascii="Symbol" w:hAnsi="Symbol"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15">
    <w:nsid w:val="4EBA00DD"/>
    <w:multiLevelType w:val="hybridMultilevel"/>
    <w:tmpl w:val="B382F4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467A68"/>
    <w:multiLevelType w:val="hybridMultilevel"/>
    <w:tmpl w:val="89E6BFD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nsid w:val="51711B67"/>
    <w:multiLevelType w:val="multilevel"/>
    <w:tmpl w:val="F8603754"/>
    <w:lvl w:ilvl="0">
      <w:start w:val="6"/>
      <w:numFmt w:val="decimal"/>
      <w:lvlText w:val="%1"/>
      <w:lvlJc w:val="left"/>
      <w:pPr>
        <w:tabs>
          <w:tab w:val="num" w:pos="360"/>
        </w:tabs>
        <w:ind w:left="360" w:hanging="360"/>
      </w:pPr>
      <w:rPr>
        <w:rFonts w:hint="default"/>
        <w:b/>
      </w:rPr>
    </w:lvl>
    <w:lvl w:ilvl="1">
      <w:start w:val="1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656C3C15"/>
    <w:multiLevelType w:val="multilevel"/>
    <w:tmpl w:val="5E9C1C42"/>
    <w:lvl w:ilvl="0">
      <w:start w:val="3"/>
      <w:numFmt w:val="decimal"/>
      <w:lvlText w:val="%1"/>
      <w:lvlJc w:val="left"/>
      <w:pPr>
        <w:tabs>
          <w:tab w:val="num" w:pos="735"/>
        </w:tabs>
        <w:ind w:left="735" w:hanging="735"/>
      </w:pPr>
      <w:rPr>
        <w:rFonts w:hint="default"/>
      </w:rPr>
    </w:lvl>
    <w:lvl w:ilvl="1">
      <w:start w:val="3"/>
      <w:numFmt w:val="decimal"/>
      <w:lvlText w:val="%1.%2"/>
      <w:lvlJc w:val="left"/>
      <w:pPr>
        <w:tabs>
          <w:tab w:val="num" w:pos="975"/>
        </w:tabs>
        <w:ind w:left="975" w:hanging="735"/>
      </w:pPr>
      <w:rPr>
        <w:rFonts w:hint="default"/>
      </w:rPr>
    </w:lvl>
    <w:lvl w:ilvl="2">
      <w:start w:val="6"/>
      <w:numFmt w:val="decimal"/>
      <w:lvlText w:val="%1.%2.%3"/>
      <w:lvlJc w:val="left"/>
      <w:pPr>
        <w:tabs>
          <w:tab w:val="num" w:pos="1215"/>
        </w:tabs>
        <w:ind w:left="1215" w:hanging="735"/>
      </w:pPr>
      <w:rPr>
        <w:rFonts w:hint="default"/>
      </w:rPr>
    </w:lvl>
    <w:lvl w:ilvl="3">
      <w:start w:val="1"/>
      <w:numFmt w:val="bullet"/>
      <w:lvlText w:val=""/>
      <w:lvlJc w:val="left"/>
      <w:pPr>
        <w:tabs>
          <w:tab w:val="num" w:pos="1800"/>
        </w:tabs>
        <w:ind w:left="1800" w:hanging="1080"/>
      </w:pPr>
      <w:rPr>
        <w:rFonts w:ascii="Symbol" w:hAnsi="Symbol"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640"/>
        </w:tabs>
        <w:ind w:left="264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480"/>
        </w:tabs>
        <w:ind w:left="3480" w:hanging="1800"/>
      </w:pPr>
      <w:rPr>
        <w:rFonts w:hint="default"/>
      </w:rPr>
    </w:lvl>
    <w:lvl w:ilvl="8">
      <w:start w:val="1"/>
      <w:numFmt w:val="decimal"/>
      <w:lvlText w:val="%1.%2.%3.%4.%5.%6.%7.%8.%9"/>
      <w:lvlJc w:val="left"/>
      <w:pPr>
        <w:tabs>
          <w:tab w:val="num" w:pos="3720"/>
        </w:tabs>
        <w:ind w:left="3720" w:hanging="1800"/>
      </w:pPr>
      <w:rPr>
        <w:rFonts w:hint="default"/>
      </w:rPr>
    </w:lvl>
  </w:abstractNum>
  <w:abstractNum w:abstractNumId="19">
    <w:nsid w:val="6A1154D7"/>
    <w:multiLevelType w:val="hybridMultilevel"/>
    <w:tmpl w:val="7AD47DEC"/>
    <w:lvl w:ilvl="0" w:tplc="454031B4">
      <w:start w:val="1"/>
      <w:numFmt w:val="lowerLetter"/>
      <w:lvlText w:val="(%1)"/>
      <w:lvlJc w:val="left"/>
      <w:pPr>
        <w:tabs>
          <w:tab w:val="num" w:pos="1260"/>
        </w:tabs>
        <w:ind w:left="1260" w:hanging="540"/>
      </w:pPr>
      <w:rPr>
        <w:rFonts w:ascii="Times New Roman" w:hAnsi="Times New Roman" w:cs="Times New Roman" w:hint="default"/>
        <w:b/>
        <w:i w:val="0"/>
        <w:sz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B921502"/>
    <w:multiLevelType w:val="hybridMultilevel"/>
    <w:tmpl w:val="5AA2562E"/>
    <w:lvl w:ilvl="0" w:tplc="EC9A6FF8">
      <w:start w:val="14"/>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B64774"/>
    <w:multiLevelType w:val="hybridMultilevel"/>
    <w:tmpl w:val="BDBC66F6"/>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hint="default"/>
      </w:rPr>
    </w:lvl>
    <w:lvl w:ilvl="2">
      <w:start w:val="1"/>
      <w:numFmt w:val="decimal"/>
      <w:lvlText w:val="%3."/>
      <w:lvlJc w:val="left"/>
      <w:pPr>
        <w:tabs>
          <w:tab w:val="num" w:pos="3240"/>
        </w:tabs>
        <w:ind w:left="3240" w:hanging="360"/>
      </w:p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2">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4467CD1"/>
    <w:multiLevelType w:val="hybridMultilevel"/>
    <w:tmpl w:val="B4662082"/>
    <w:lvl w:ilvl="0" w:tplc="B39CE3AA">
      <w:start w:val="1"/>
      <w:numFmt w:val="lowerLetter"/>
      <w:lvlText w:val="(%1)"/>
      <w:lvlJc w:val="left"/>
      <w:pPr>
        <w:ind w:left="720" w:hanging="360"/>
      </w:pPr>
      <w:rPr>
        <w:rFonts w:ascii="Times New Roman" w:hAnsi="Times New Roman" w:cs="Times New Roman"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A75D5D"/>
    <w:multiLevelType w:val="hybridMultilevel"/>
    <w:tmpl w:val="FEB0649E"/>
    <w:lvl w:ilvl="0" w:tplc="454031B4">
      <w:start w:val="1"/>
      <w:numFmt w:val="lowerLetter"/>
      <w:lvlText w:val="(%1)"/>
      <w:lvlJc w:val="left"/>
      <w:pPr>
        <w:ind w:left="720" w:hanging="360"/>
      </w:pPr>
      <w:rPr>
        <w:rFonts w:ascii="Times New Roman" w:hAnsi="Times New Roman" w:cs="Times New Roman" w:hint="default"/>
        <w:b/>
        <w:i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A4B7269"/>
    <w:multiLevelType w:val="hybridMultilevel"/>
    <w:tmpl w:val="F74E1530"/>
    <w:lvl w:ilvl="0" w:tplc="0312471E">
      <w:start w:val="1"/>
      <w:numFmt w:val="bullet"/>
      <w:lvlText w:val=""/>
      <w:lvlJc w:val="left"/>
      <w:pPr>
        <w:tabs>
          <w:tab w:val="num" w:pos="2520"/>
        </w:tabs>
        <w:ind w:left="2520" w:hanging="360"/>
      </w:pPr>
      <w:rPr>
        <w:rFonts w:ascii="Symbol" w:hAnsi="Symbol" w:hint="default"/>
        <w:sz w:val="20"/>
      </w:rPr>
    </w:lvl>
    <w:lvl w:ilvl="1" w:tplc="04090001">
      <w:start w:val="1"/>
      <w:numFmt w:val="bullet"/>
      <w:lvlText w:val=""/>
      <w:lvlJc w:val="left"/>
      <w:pPr>
        <w:tabs>
          <w:tab w:val="num" w:pos="2520"/>
        </w:tabs>
        <w:ind w:left="2520" w:hanging="360"/>
      </w:pPr>
      <w:rPr>
        <w:rFonts w:ascii="Symbol" w:hAnsi="Symbol"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6">
    <w:nsid w:val="7B6703CE"/>
    <w:multiLevelType w:val="hybridMultilevel"/>
    <w:tmpl w:val="2A5429DC"/>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2"/>
  </w:num>
  <w:num w:numId="2">
    <w:abstractNumId w:val="22"/>
  </w:num>
  <w:num w:numId="3">
    <w:abstractNumId w:val="9"/>
  </w:num>
  <w:num w:numId="4">
    <w:abstractNumId w:val="21"/>
  </w:num>
  <w:num w:numId="5">
    <w:abstractNumId w:val="18"/>
  </w:num>
  <w:num w:numId="6">
    <w:abstractNumId w:val="14"/>
  </w:num>
  <w:num w:numId="7">
    <w:abstractNumId w:val="11"/>
  </w:num>
  <w:num w:numId="8">
    <w:abstractNumId w:val="5"/>
  </w:num>
  <w:num w:numId="9">
    <w:abstractNumId w:val="4"/>
  </w:num>
  <w:num w:numId="10">
    <w:abstractNumId w:val="7"/>
  </w:num>
  <w:num w:numId="11">
    <w:abstractNumId w:val="6"/>
  </w:num>
  <w:num w:numId="12">
    <w:abstractNumId w:val="26"/>
  </w:num>
  <w:num w:numId="13">
    <w:abstractNumId w:val="10"/>
  </w:num>
  <w:num w:numId="14">
    <w:abstractNumId w:val="8"/>
  </w:num>
  <w:num w:numId="15">
    <w:abstractNumId w:val="3"/>
  </w:num>
  <w:num w:numId="16">
    <w:abstractNumId w:val="15"/>
  </w:num>
  <w:num w:numId="17">
    <w:abstractNumId w:val="0"/>
  </w:num>
  <w:num w:numId="18">
    <w:abstractNumId w:val="12"/>
  </w:num>
  <w:num w:numId="19">
    <w:abstractNumId w:val="25"/>
  </w:num>
  <w:num w:numId="20">
    <w:abstractNumId w:val="16"/>
  </w:num>
  <w:num w:numId="21">
    <w:abstractNumId w:val="1"/>
  </w:num>
  <w:num w:numId="22">
    <w:abstractNumId w:val="19"/>
  </w:num>
  <w:num w:numId="23">
    <w:abstractNumId w:val="23"/>
  </w:num>
  <w:num w:numId="24">
    <w:abstractNumId w:val="24"/>
  </w:num>
  <w:num w:numId="25">
    <w:abstractNumId w:val="13"/>
  </w:num>
  <w:num w:numId="26">
    <w:abstractNumId w:val="20"/>
  </w:num>
  <w:num w:numId="27">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activeWritingStyle w:appName="MSWord" w:lang="en-US" w:vendorID="64" w:dllVersion="131078" w:nlCheck="1" w:checkStyle="0"/>
  <w:activeWritingStyle w:appName="MSWord" w:lang="fr-FR" w:vendorID="64" w:dllVersion="131078" w:nlCheck="1"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F6A86"/>
    <w:rsid w:val="00001189"/>
    <w:rsid w:val="00005BF8"/>
    <w:rsid w:val="000061C6"/>
    <w:rsid w:val="000120C0"/>
    <w:rsid w:val="0001492A"/>
    <w:rsid w:val="000153D6"/>
    <w:rsid w:val="00015DBC"/>
    <w:rsid w:val="000165DD"/>
    <w:rsid w:val="000243DB"/>
    <w:rsid w:val="00026641"/>
    <w:rsid w:val="00030EE7"/>
    <w:rsid w:val="0003505B"/>
    <w:rsid w:val="000379C4"/>
    <w:rsid w:val="000379D8"/>
    <w:rsid w:val="00043F02"/>
    <w:rsid w:val="00045DC6"/>
    <w:rsid w:val="00047F3A"/>
    <w:rsid w:val="00057254"/>
    <w:rsid w:val="00062C55"/>
    <w:rsid w:val="00066960"/>
    <w:rsid w:val="0007155B"/>
    <w:rsid w:val="00072187"/>
    <w:rsid w:val="00077198"/>
    <w:rsid w:val="0008018C"/>
    <w:rsid w:val="000805C6"/>
    <w:rsid w:val="000822C4"/>
    <w:rsid w:val="00085427"/>
    <w:rsid w:val="00085A75"/>
    <w:rsid w:val="000909BB"/>
    <w:rsid w:val="000A091E"/>
    <w:rsid w:val="000A1B9C"/>
    <w:rsid w:val="000B10FE"/>
    <w:rsid w:val="000B658C"/>
    <w:rsid w:val="000B6B6D"/>
    <w:rsid w:val="000C0847"/>
    <w:rsid w:val="000C5A0F"/>
    <w:rsid w:val="000D06C4"/>
    <w:rsid w:val="000D2FA9"/>
    <w:rsid w:val="000D3EB7"/>
    <w:rsid w:val="000D468E"/>
    <w:rsid w:val="000D4D85"/>
    <w:rsid w:val="000E0BD3"/>
    <w:rsid w:val="000E0E8A"/>
    <w:rsid w:val="000E354A"/>
    <w:rsid w:val="000F5D10"/>
    <w:rsid w:val="000F6C20"/>
    <w:rsid w:val="000F6CF4"/>
    <w:rsid w:val="00101952"/>
    <w:rsid w:val="00113A62"/>
    <w:rsid w:val="0011454A"/>
    <w:rsid w:val="00115D91"/>
    <w:rsid w:val="0011724A"/>
    <w:rsid w:val="001222B0"/>
    <w:rsid w:val="00122B47"/>
    <w:rsid w:val="00124E0F"/>
    <w:rsid w:val="001357B0"/>
    <w:rsid w:val="0014034A"/>
    <w:rsid w:val="00144015"/>
    <w:rsid w:val="001625F1"/>
    <w:rsid w:val="001638C7"/>
    <w:rsid w:val="00164AF6"/>
    <w:rsid w:val="00166B44"/>
    <w:rsid w:val="00171088"/>
    <w:rsid w:val="00177E9F"/>
    <w:rsid w:val="00181AFC"/>
    <w:rsid w:val="00190059"/>
    <w:rsid w:val="001907EB"/>
    <w:rsid w:val="00191B8F"/>
    <w:rsid w:val="00192DA7"/>
    <w:rsid w:val="001A484E"/>
    <w:rsid w:val="001A598B"/>
    <w:rsid w:val="001B0158"/>
    <w:rsid w:val="001B4260"/>
    <w:rsid w:val="001C01B7"/>
    <w:rsid w:val="001C3932"/>
    <w:rsid w:val="001C4A47"/>
    <w:rsid w:val="001D2A96"/>
    <w:rsid w:val="001D760C"/>
    <w:rsid w:val="001D7B25"/>
    <w:rsid w:val="001F7DBD"/>
    <w:rsid w:val="00201082"/>
    <w:rsid w:val="00203308"/>
    <w:rsid w:val="00211CF3"/>
    <w:rsid w:val="002156AC"/>
    <w:rsid w:val="00216B67"/>
    <w:rsid w:val="0021777A"/>
    <w:rsid w:val="002302E6"/>
    <w:rsid w:val="00230B08"/>
    <w:rsid w:val="00233EC0"/>
    <w:rsid w:val="00236EBE"/>
    <w:rsid w:val="00243D5D"/>
    <w:rsid w:val="00261FC0"/>
    <w:rsid w:val="002629F2"/>
    <w:rsid w:val="00264F8C"/>
    <w:rsid w:val="002777E7"/>
    <w:rsid w:val="00277BC8"/>
    <w:rsid w:val="00280D13"/>
    <w:rsid w:val="00282187"/>
    <w:rsid w:val="00285221"/>
    <w:rsid w:val="002923C3"/>
    <w:rsid w:val="00295B33"/>
    <w:rsid w:val="00297314"/>
    <w:rsid w:val="00297574"/>
    <w:rsid w:val="002B57B7"/>
    <w:rsid w:val="002B648D"/>
    <w:rsid w:val="002C116B"/>
    <w:rsid w:val="002C252E"/>
    <w:rsid w:val="002D727D"/>
    <w:rsid w:val="002E22ED"/>
    <w:rsid w:val="002E56AA"/>
    <w:rsid w:val="002E78C8"/>
    <w:rsid w:val="0030592A"/>
    <w:rsid w:val="00305A28"/>
    <w:rsid w:val="0031314C"/>
    <w:rsid w:val="003136F6"/>
    <w:rsid w:val="00315CF6"/>
    <w:rsid w:val="00317E03"/>
    <w:rsid w:val="00323F37"/>
    <w:rsid w:val="0032543E"/>
    <w:rsid w:val="003355B2"/>
    <w:rsid w:val="003410F3"/>
    <w:rsid w:val="00341838"/>
    <w:rsid w:val="00367652"/>
    <w:rsid w:val="00371254"/>
    <w:rsid w:val="00372459"/>
    <w:rsid w:val="00372C74"/>
    <w:rsid w:val="00377BD8"/>
    <w:rsid w:val="003927C1"/>
    <w:rsid w:val="00396387"/>
    <w:rsid w:val="003A1443"/>
    <w:rsid w:val="003A2841"/>
    <w:rsid w:val="003B13D2"/>
    <w:rsid w:val="003B3B5E"/>
    <w:rsid w:val="003C0629"/>
    <w:rsid w:val="003C3BE2"/>
    <w:rsid w:val="003C4B70"/>
    <w:rsid w:val="003C4D7A"/>
    <w:rsid w:val="003C5CDD"/>
    <w:rsid w:val="003D552D"/>
    <w:rsid w:val="003D6CEB"/>
    <w:rsid w:val="003E7C77"/>
    <w:rsid w:val="003F17DE"/>
    <w:rsid w:val="003F2846"/>
    <w:rsid w:val="003F527A"/>
    <w:rsid w:val="003F5D92"/>
    <w:rsid w:val="00401BAD"/>
    <w:rsid w:val="00410D14"/>
    <w:rsid w:val="0041251F"/>
    <w:rsid w:val="00413380"/>
    <w:rsid w:val="00420D55"/>
    <w:rsid w:val="00420F78"/>
    <w:rsid w:val="00422893"/>
    <w:rsid w:val="00427A45"/>
    <w:rsid w:val="00436599"/>
    <w:rsid w:val="00436FC0"/>
    <w:rsid w:val="0044339C"/>
    <w:rsid w:val="0044636A"/>
    <w:rsid w:val="004464DC"/>
    <w:rsid w:val="0045050C"/>
    <w:rsid w:val="00453670"/>
    <w:rsid w:val="00464266"/>
    <w:rsid w:val="004712F8"/>
    <w:rsid w:val="004765C2"/>
    <w:rsid w:val="00477401"/>
    <w:rsid w:val="00481E21"/>
    <w:rsid w:val="00482509"/>
    <w:rsid w:val="004829B9"/>
    <w:rsid w:val="004840C3"/>
    <w:rsid w:val="004842E6"/>
    <w:rsid w:val="0049190D"/>
    <w:rsid w:val="00491B52"/>
    <w:rsid w:val="00491C56"/>
    <w:rsid w:val="00497D70"/>
    <w:rsid w:val="004A3083"/>
    <w:rsid w:val="004B53C9"/>
    <w:rsid w:val="004B5632"/>
    <w:rsid w:val="004C3465"/>
    <w:rsid w:val="004C6532"/>
    <w:rsid w:val="004E040D"/>
    <w:rsid w:val="004E5A1E"/>
    <w:rsid w:val="004F3711"/>
    <w:rsid w:val="0050253F"/>
    <w:rsid w:val="0050274B"/>
    <w:rsid w:val="00503A91"/>
    <w:rsid w:val="00520E16"/>
    <w:rsid w:val="00526895"/>
    <w:rsid w:val="0053229A"/>
    <w:rsid w:val="00532525"/>
    <w:rsid w:val="00545A42"/>
    <w:rsid w:val="005503F6"/>
    <w:rsid w:val="0056099B"/>
    <w:rsid w:val="00561C2E"/>
    <w:rsid w:val="00562507"/>
    <w:rsid w:val="0056614D"/>
    <w:rsid w:val="00571186"/>
    <w:rsid w:val="00571FDC"/>
    <w:rsid w:val="00574D86"/>
    <w:rsid w:val="00575D6F"/>
    <w:rsid w:val="005878A6"/>
    <w:rsid w:val="00595DCD"/>
    <w:rsid w:val="00596864"/>
    <w:rsid w:val="00597FB4"/>
    <w:rsid w:val="005B2EDD"/>
    <w:rsid w:val="005B648E"/>
    <w:rsid w:val="005C3509"/>
    <w:rsid w:val="005D2BC9"/>
    <w:rsid w:val="005D35EB"/>
    <w:rsid w:val="005D68AD"/>
    <w:rsid w:val="005F7A7D"/>
    <w:rsid w:val="00600740"/>
    <w:rsid w:val="00607323"/>
    <w:rsid w:val="00630444"/>
    <w:rsid w:val="0063240A"/>
    <w:rsid w:val="0063335B"/>
    <w:rsid w:val="0063534C"/>
    <w:rsid w:val="00635410"/>
    <w:rsid w:val="006465EC"/>
    <w:rsid w:val="00655594"/>
    <w:rsid w:val="00661DF7"/>
    <w:rsid w:val="00667A0E"/>
    <w:rsid w:val="00677E9C"/>
    <w:rsid w:val="00684873"/>
    <w:rsid w:val="00686395"/>
    <w:rsid w:val="00692507"/>
    <w:rsid w:val="00693311"/>
    <w:rsid w:val="0069795F"/>
    <w:rsid w:val="006A19E4"/>
    <w:rsid w:val="006A71CA"/>
    <w:rsid w:val="006B6DC8"/>
    <w:rsid w:val="006D2E94"/>
    <w:rsid w:val="006D2EF9"/>
    <w:rsid w:val="006D42E3"/>
    <w:rsid w:val="006D5DA3"/>
    <w:rsid w:val="006E3A94"/>
    <w:rsid w:val="006E494C"/>
    <w:rsid w:val="006E5A11"/>
    <w:rsid w:val="006F5600"/>
    <w:rsid w:val="00702419"/>
    <w:rsid w:val="00706938"/>
    <w:rsid w:val="00706C5E"/>
    <w:rsid w:val="00706E42"/>
    <w:rsid w:val="007335B2"/>
    <w:rsid w:val="007362AA"/>
    <w:rsid w:val="007412AF"/>
    <w:rsid w:val="007455FC"/>
    <w:rsid w:val="0075003B"/>
    <w:rsid w:val="00754EE5"/>
    <w:rsid w:val="00762EA1"/>
    <w:rsid w:val="00770790"/>
    <w:rsid w:val="00774401"/>
    <w:rsid w:val="007902AE"/>
    <w:rsid w:val="007915E6"/>
    <w:rsid w:val="0079615E"/>
    <w:rsid w:val="007A057F"/>
    <w:rsid w:val="007A3233"/>
    <w:rsid w:val="007B1334"/>
    <w:rsid w:val="007B76B3"/>
    <w:rsid w:val="007C086D"/>
    <w:rsid w:val="007C3847"/>
    <w:rsid w:val="007C5639"/>
    <w:rsid w:val="007D1FA4"/>
    <w:rsid w:val="007D6E3C"/>
    <w:rsid w:val="007E18CA"/>
    <w:rsid w:val="007E28E2"/>
    <w:rsid w:val="007E396B"/>
    <w:rsid w:val="007E4B44"/>
    <w:rsid w:val="007F48E3"/>
    <w:rsid w:val="007F70A4"/>
    <w:rsid w:val="00803859"/>
    <w:rsid w:val="00805052"/>
    <w:rsid w:val="00805BEF"/>
    <w:rsid w:val="00813C84"/>
    <w:rsid w:val="00814029"/>
    <w:rsid w:val="00821044"/>
    <w:rsid w:val="0082292F"/>
    <w:rsid w:val="00823CBB"/>
    <w:rsid w:val="008270B4"/>
    <w:rsid w:val="0083115C"/>
    <w:rsid w:val="00836B2A"/>
    <w:rsid w:val="008475DF"/>
    <w:rsid w:val="008508B2"/>
    <w:rsid w:val="00852C14"/>
    <w:rsid w:val="00856E5C"/>
    <w:rsid w:val="00857146"/>
    <w:rsid w:val="008571A6"/>
    <w:rsid w:val="00876542"/>
    <w:rsid w:val="0088254C"/>
    <w:rsid w:val="00883622"/>
    <w:rsid w:val="008846F1"/>
    <w:rsid w:val="008945C3"/>
    <w:rsid w:val="00896B15"/>
    <w:rsid w:val="008A1496"/>
    <w:rsid w:val="008A3AC5"/>
    <w:rsid w:val="008B016C"/>
    <w:rsid w:val="008B64DB"/>
    <w:rsid w:val="008C011B"/>
    <w:rsid w:val="008C3357"/>
    <w:rsid w:val="008D1688"/>
    <w:rsid w:val="008D3415"/>
    <w:rsid w:val="008E1246"/>
    <w:rsid w:val="008E4388"/>
    <w:rsid w:val="008F6412"/>
    <w:rsid w:val="008F72EB"/>
    <w:rsid w:val="008F762F"/>
    <w:rsid w:val="0090043D"/>
    <w:rsid w:val="00903E0D"/>
    <w:rsid w:val="009059F7"/>
    <w:rsid w:val="00910BBB"/>
    <w:rsid w:val="009114C4"/>
    <w:rsid w:val="00911765"/>
    <w:rsid w:val="00917769"/>
    <w:rsid w:val="00922D24"/>
    <w:rsid w:val="009244FD"/>
    <w:rsid w:val="00937993"/>
    <w:rsid w:val="00937D4C"/>
    <w:rsid w:val="00940577"/>
    <w:rsid w:val="009443F5"/>
    <w:rsid w:val="009457C9"/>
    <w:rsid w:val="009531E2"/>
    <w:rsid w:val="0096178C"/>
    <w:rsid w:val="00961DA6"/>
    <w:rsid w:val="00971B05"/>
    <w:rsid w:val="0097628F"/>
    <w:rsid w:val="00981F7F"/>
    <w:rsid w:val="009824EE"/>
    <w:rsid w:val="00984137"/>
    <w:rsid w:val="009B138D"/>
    <w:rsid w:val="009B6572"/>
    <w:rsid w:val="009B65AC"/>
    <w:rsid w:val="009B7A85"/>
    <w:rsid w:val="009C50EC"/>
    <w:rsid w:val="009C64C3"/>
    <w:rsid w:val="009D364D"/>
    <w:rsid w:val="009D3867"/>
    <w:rsid w:val="009D514F"/>
    <w:rsid w:val="009D7EB1"/>
    <w:rsid w:val="009E4B97"/>
    <w:rsid w:val="009E75B8"/>
    <w:rsid w:val="009F64DB"/>
    <w:rsid w:val="009F6632"/>
    <w:rsid w:val="00A047F5"/>
    <w:rsid w:val="00A12B7D"/>
    <w:rsid w:val="00A13784"/>
    <w:rsid w:val="00A138FE"/>
    <w:rsid w:val="00A176E8"/>
    <w:rsid w:val="00A211B3"/>
    <w:rsid w:val="00A224C0"/>
    <w:rsid w:val="00A344D5"/>
    <w:rsid w:val="00A357F0"/>
    <w:rsid w:val="00A40E4C"/>
    <w:rsid w:val="00A41F28"/>
    <w:rsid w:val="00A477DA"/>
    <w:rsid w:val="00A47EC2"/>
    <w:rsid w:val="00A530DD"/>
    <w:rsid w:val="00A53A18"/>
    <w:rsid w:val="00A55093"/>
    <w:rsid w:val="00A56032"/>
    <w:rsid w:val="00A57A06"/>
    <w:rsid w:val="00A6317C"/>
    <w:rsid w:val="00A67F87"/>
    <w:rsid w:val="00A77E1C"/>
    <w:rsid w:val="00A86EB1"/>
    <w:rsid w:val="00A87786"/>
    <w:rsid w:val="00A92176"/>
    <w:rsid w:val="00AA0C53"/>
    <w:rsid w:val="00AA111E"/>
    <w:rsid w:val="00AA7143"/>
    <w:rsid w:val="00AC73F1"/>
    <w:rsid w:val="00AD5485"/>
    <w:rsid w:val="00AE05F5"/>
    <w:rsid w:val="00AE129B"/>
    <w:rsid w:val="00AE258C"/>
    <w:rsid w:val="00AE341A"/>
    <w:rsid w:val="00AE4024"/>
    <w:rsid w:val="00AE53D8"/>
    <w:rsid w:val="00AF136C"/>
    <w:rsid w:val="00AF6631"/>
    <w:rsid w:val="00B02258"/>
    <w:rsid w:val="00B1124D"/>
    <w:rsid w:val="00B372D1"/>
    <w:rsid w:val="00B41273"/>
    <w:rsid w:val="00B51D6A"/>
    <w:rsid w:val="00B54254"/>
    <w:rsid w:val="00B60FD8"/>
    <w:rsid w:val="00B72BD0"/>
    <w:rsid w:val="00B72FA7"/>
    <w:rsid w:val="00B74E5E"/>
    <w:rsid w:val="00B75822"/>
    <w:rsid w:val="00B806B3"/>
    <w:rsid w:val="00B83C99"/>
    <w:rsid w:val="00B83E4C"/>
    <w:rsid w:val="00B85545"/>
    <w:rsid w:val="00B87850"/>
    <w:rsid w:val="00B9201E"/>
    <w:rsid w:val="00B94F73"/>
    <w:rsid w:val="00BA6D33"/>
    <w:rsid w:val="00BB4D32"/>
    <w:rsid w:val="00BB6A7D"/>
    <w:rsid w:val="00BC1389"/>
    <w:rsid w:val="00BC3F64"/>
    <w:rsid w:val="00BC463C"/>
    <w:rsid w:val="00BD18B8"/>
    <w:rsid w:val="00BD2127"/>
    <w:rsid w:val="00BD4A8D"/>
    <w:rsid w:val="00BE141C"/>
    <w:rsid w:val="00BF27BF"/>
    <w:rsid w:val="00C01E20"/>
    <w:rsid w:val="00C038E8"/>
    <w:rsid w:val="00C1525B"/>
    <w:rsid w:val="00C1552F"/>
    <w:rsid w:val="00C203CD"/>
    <w:rsid w:val="00C2228A"/>
    <w:rsid w:val="00C26690"/>
    <w:rsid w:val="00C30ECC"/>
    <w:rsid w:val="00C52792"/>
    <w:rsid w:val="00C5559F"/>
    <w:rsid w:val="00C63D01"/>
    <w:rsid w:val="00C65AA5"/>
    <w:rsid w:val="00C74A6A"/>
    <w:rsid w:val="00C80961"/>
    <w:rsid w:val="00C92CB2"/>
    <w:rsid w:val="00CA2C42"/>
    <w:rsid w:val="00CA463D"/>
    <w:rsid w:val="00CB1FBC"/>
    <w:rsid w:val="00CB5A75"/>
    <w:rsid w:val="00CB6B2F"/>
    <w:rsid w:val="00CB7155"/>
    <w:rsid w:val="00CC0293"/>
    <w:rsid w:val="00CC2FD1"/>
    <w:rsid w:val="00CC3633"/>
    <w:rsid w:val="00CC477D"/>
    <w:rsid w:val="00CD4138"/>
    <w:rsid w:val="00CE11E4"/>
    <w:rsid w:val="00CE2B9F"/>
    <w:rsid w:val="00CE6C67"/>
    <w:rsid w:val="00D0027A"/>
    <w:rsid w:val="00D05272"/>
    <w:rsid w:val="00D1385B"/>
    <w:rsid w:val="00D1740F"/>
    <w:rsid w:val="00D2209C"/>
    <w:rsid w:val="00D2468F"/>
    <w:rsid w:val="00D252E6"/>
    <w:rsid w:val="00D34247"/>
    <w:rsid w:val="00D47479"/>
    <w:rsid w:val="00D53691"/>
    <w:rsid w:val="00D53BC4"/>
    <w:rsid w:val="00D61560"/>
    <w:rsid w:val="00D647EF"/>
    <w:rsid w:val="00D65F2F"/>
    <w:rsid w:val="00D66894"/>
    <w:rsid w:val="00D7070E"/>
    <w:rsid w:val="00D77359"/>
    <w:rsid w:val="00D776BB"/>
    <w:rsid w:val="00D82FE0"/>
    <w:rsid w:val="00D87FA5"/>
    <w:rsid w:val="00D9035B"/>
    <w:rsid w:val="00D92156"/>
    <w:rsid w:val="00D96A1B"/>
    <w:rsid w:val="00DA0384"/>
    <w:rsid w:val="00DA33A7"/>
    <w:rsid w:val="00DB048E"/>
    <w:rsid w:val="00DB2BBD"/>
    <w:rsid w:val="00DC7FAC"/>
    <w:rsid w:val="00DD4F03"/>
    <w:rsid w:val="00DD5059"/>
    <w:rsid w:val="00DE1D1B"/>
    <w:rsid w:val="00DE4921"/>
    <w:rsid w:val="00DF013E"/>
    <w:rsid w:val="00DF2BC9"/>
    <w:rsid w:val="00DF389B"/>
    <w:rsid w:val="00DF4AC3"/>
    <w:rsid w:val="00DF5458"/>
    <w:rsid w:val="00DF6A86"/>
    <w:rsid w:val="00E11313"/>
    <w:rsid w:val="00E1369D"/>
    <w:rsid w:val="00E223C5"/>
    <w:rsid w:val="00E260BE"/>
    <w:rsid w:val="00E301D5"/>
    <w:rsid w:val="00E4477A"/>
    <w:rsid w:val="00E60807"/>
    <w:rsid w:val="00E7020F"/>
    <w:rsid w:val="00E73BCA"/>
    <w:rsid w:val="00E77191"/>
    <w:rsid w:val="00E826A0"/>
    <w:rsid w:val="00E838C8"/>
    <w:rsid w:val="00E92CAE"/>
    <w:rsid w:val="00E97939"/>
    <w:rsid w:val="00EA3545"/>
    <w:rsid w:val="00EA617F"/>
    <w:rsid w:val="00EC46DB"/>
    <w:rsid w:val="00EC751A"/>
    <w:rsid w:val="00EF77A7"/>
    <w:rsid w:val="00F02787"/>
    <w:rsid w:val="00F154C8"/>
    <w:rsid w:val="00F201D9"/>
    <w:rsid w:val="00F20D57"/>
    <w:rsid w:val="00F24C92"/>
    <w:rsid w:val="00F31377"/>
    <w:rsid w:val="00F343A9"/>
    <w:rsid w:val="00F3675E"/>
    <w:rsid w:val="00F47EBA"/>
    <w:rsid w:val="00F54B6C"/>
    <w:rsid w:val="00F55698"/>
    <w:rsid w:val="00F65935"/>
    <w:rsid w:val="00F7409C"/>
    <w:rsid w:val="00F75A25"/>
    <w:rsid w:val="00F75DC2"/>
    <w:rsid w:val="00F76910"/>
    <w:rsid w:val="00F83716"/>
    <w:rsid w:val="00F90E22"/>
    <w:rsid w:val="00F94043"/>
    <w:rsid w:val="00FB174B"/>
    <w:rsid w:val="00FB2D3F"/>
    <w:rsid w:val="00FB444B"/>
    <w:rsid w:val="00FC0185"/>
    <w:rsid w:val="00FC2CF3"/>
    <w:rsid w:val="00FD21E2"/>
    <w:rsid w:val="00FE170F"/>
    <w:rsid w:val="00FE43EA"/>
    <w:rsid w:val="00FF0C1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pPr>
      <w:keepNext/>
      <w:spacing w:before="240" w:after="60"/>
      <w:outlineLvl w:val="2"/>
    </w:pPr>
  </w:style>
  <w:style w:type="paragraph" w:styleId="Heading4">
    <w:name w:val="heading 4"/>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link w:val="Heading8Char"/>
    <w:qFormat/>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pPr>
      <w:keepNext/>
      <w:jc w:val="center"/>
      <w:outlineLvl w:val="8"/>
    </w:pPr>
    <w:rPr>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Heading1"/>
    <w:autoRedefine/>
    <w:pPr>
      <w:spacing w:before="0" w:after="0"/>
      <w:jc w:val="center"/>
    </w:pPr>
    <w:rPr>
      <w:rFonts w:ascii="Times New Roman" w:hAnsi="Times New Roman"/>
      <w:kern w:val="0"/>
      <w:sz w:val="32"/>
    </w:rPr>
  </w:style>
  <w:style w:type="paragraph" w:customStyle="1" w:styleId="Style2">
    <w:name w:val="Style2"/>
    <w:basedOn w:val="Normal"/>
    <w:autoRedefine/>
    <w:pPr>
      <w:tabs>
        <w:tab w:val="left" w:pos="-1440"/>
      </w:tabs>
      <w:ind w:left="1440" w:hanging="1440"/>
      <w:jc w:val="both"/>
    </w:pPr>
    <w:rPr>
      <w:rFonts w:ascii="Times New Roman" w:hAnsi="Times New Roman"/>
      <w:b/>
      <w:sz w:val="32"/>
    </w:rPr>
  </w:style>
  <w:style w:type="paragraph" w:customStyle="1" w:styleId="Style3">
    <w:name w:val="Style3"/>
    <w:basedOn w:val="Heading3"/>
    <w:autoRedefine/>
    <w:rsid w:val="00E97939"/>
    <w:pPr>
      <w:keepNext w:val="0"/>
      <w:widowControl w:val="0"/>
      <w:spacing w:before="0" w:after="0"/>
      <w:ind w:left="-1" w:firstLine="1"/>
      <w:outlineLvl w:val="9"/>
    </w:pPr>
    <w:rPr>
      <w:rFonts w:cs="Arial"/>
      <w:b/>
      <w:snapToGrid w:val="0"/>
      <w:sz w:val="28"/>
      <w:szCs w:val="28"/>
      <w:u w:val="single"/>
    </w:rPr>
  </w:style>
  <w:style w:type="paragraph" w:styleId="Title">
    <w:name w:val="Title"/>
    <w:basedOn w:val="Normal"/>
    <w:qFormat/>
    <w:pPr>
      <w:jc w:val="center"/>
    </w:pPr>
    <w:rPr>
      <w:rFonts w:ascii="Times New Roman" w:hAnsi="Times New Roman"/>
      <w:b/>
    </w:rPr>
  </w:style>
  <w:style w:type="paragraph" w:styleId="Footer">
    <w:name w:val="footer"/>
    <w:basedOn w:val="Normal"/>
    <w:pPr>
      <w:widowControl w:val="0"/>
      <w:tabs>
        <w:tab w:val="center" w:pos="4320"/>
        <w:tab w:val="right" w:pos="8640"/>
      </w:tabs>
    </w:pPr>
    <w:rPr>
      <w:rFonts w:ascii="Times New Roman" w:hAnsi="Times New Roman"/>
      <w:snapToGrid w:val="0"/>
    </w:rPr>
  </w:style>
  <w:style w:type="paragraph" w:styleId="BodyTextIndent3">
    <w:name w:val="Body Text Indent 3"/>
    <w:basedOn w:val="Normal"/>
    <w:pPr>
      <w:widowControl w:val="0"/>
      <w:tabs>
        <w:tab w:val="left" w:pos="-1440"/>
      </w:tabs>
      <w:spacing w:line="214" w:lineRule="auto"/>
      <w:ind w:left="720"/>
      <w:jc w:val="both"/>
    </w:pPr>
    <w:rPr>
      <w:rFonts w:ascii="Times New Roman" w:hAnsi="Times New Roman"/>
      <w:snapToGrid w:val="0"/>
    </w:rPr>
  </w:style>
  <w:style w:type="character" w:styleId="Hyperlink">
    <w:name w:val="Hyperlink"/>
    <w:basedOn w:val="DefaultParagraphFont"/>
    <w:rPr>
      <w:color w:val="0000FF"/>
      <w:u w:val="single"/>
    </w:rPr>
  </w:style>
  <w:style w:type="paragraph" w:styleId="BodyText">
    <w:name w:val="Body Text"/>
    <w:basedOn w:val="Normal"/>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pPr>
      <w:tabs>
        <w:tab w:val="left" w:pos="-1440"/>
      </w:tabs>
      <w:ind w:left="720" w:hanging="720"/>
      <w:jc w:val="both"/>
    </w:pPr>
    <w:rPr>
      <w:b/>
    </w:rPr>
  </w:style>
  <w:style w:type="paragraph" w:styleId="BodyText2">
    <w:name w:val="Body Text 2"/>
    <w:basedOn w:val="Normal"/>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odyText3">
    <w:name w:val="Body Text 3"/>
    <w:basedOn w:val="Normal"/>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basedOn w:val="DefaultParagraphFont"/>
    <w:rPr>
      <w:color w:val="800080"/>
      <w:u w:val="single"/>
    </w:rPr>
  </w:style>
  <w:style w:type="paragraph" w:styleId="TOC1">
    <w:name w:val="toc 1"/>
    <w:basedOn w:val="Normal"/>
    <w:next w:val="Normal"/>
    <w:autoRedefine/>
    <w:semiHidden/>
    <w:rsid w:val="00856E5C"/>
    <w:rPr>
      <w:sz w:val="22"/>
    </w:rPr>
  </w:style>
  <w:style w:type="paragraph" w:customStyle="1" w:styleId="StyleNormalLatinArialComplexArial11ptBlack">
    <w:name w:val="Style Normal. + (Latin) Arial (Complex) Arial 11 pt Black"/>
    <w:basedOn w:val="Normal"/>
    <w:pPr>
      <w:widowControl w:val="0"/>
      <w:autoSpaceDE w:val="0"/>
      <w:autoSpaceDN w:val="0"/>
      <w:adjustRightInd w:val="0"/>
    </w:pPr>
    <w:rPr>
      <w:rFonts w:cs="Arial"/>
      <w:color w:val="000000"/>
      <w:sz w:val="22"/>
      <w:szCs w:val="22"/>
    </w:rPr>
  </w:style>
  <w:style w:type="paragraph" w:styleId="DocumentMap">
    <w:name w:val="Document Map"/>
    <w:basedOn w:val="Normal"/>
    <w:semiHidden/>
    <w:rsid w:val="00DF6A86"/>
    <w:pPr>
      <w:shd w:val="clear" w:color="auto" w:fill="000080"/>
    </w:pPr>
    <w:rPr>
      <w:rFonts w:ascii="Tahoma" w:hAnsi="Tahoma" w:cs="Tahoma"/>
      <w:sz w:val="20"/>
    </w:rPr>
  </w:style>
  <w:style w:type="paragraph" w:styleId="BalloonText">
    <w:name w:val="Balloon Text"/>
    <w:basedOn w:val="Normal"/>
    <w:semiHidden/>
    <w:rsid w:val="00DF6A86"/>
    <w:rPr>
      <w:rFonts w:ascii="Tahoma" w:hAnsi="Tahoma" w:cs="Tahoma"/>
      <w:sz w:val="16"/>
      <w:szCs w:val="16"/>
    </w:rPr>
  </w:style>
  <w:style w:type="character" w:styleId="CommentReference">
    <w:name w:val="annotation reference"/>
    <w:basedOn w:val="DefaultParagraphFont"/>
    <w:semiHidden/>
    <w:rsid w:val="00F47EBA"/>
    <w:rPr>
      <w:sz w:val="16"/>
      <w:szCs w:val="16"/>
    </w:rPr>
  </w:style>
  <w:style w:type="paragraph" w:styleId="CommentText">
    <w:name w:val="annotation text"/>
    <w:basedOn w:val="Normal"/>
    <w:semiHidden/>
    <w:rsid w:val="00F47EBA"/>
    <w:rPr>
      <w:sz w:val="20"/>
    </w:rPr>
  </w:style>
  <w:style w:type="paragraph" w:styleId="CommentSubject">
    <w:name w:val="annotation subject"/>
    <w:basedOn w:val="CommentText"/>
    <w:next w:val="CommentText"/>
    <w:semiHidden/>
    <w:rsid w:val="00F47EBA"/>
    <w:rPr>
      <w:b/>
      <w:bCs/>
    </w:rPr>
  </w:style>
  <w:style w:type="table" w:styleId="TableGrid">
    <w:name w:val="Table Grid"/>
    <w:basedOn w:val="TableNormal"/>
    <w:rsid w:val="00D00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aitman3">
    <w:name w:val="Braitman 3"/>
    <w:rsid w:val="00B1124D"/>
    <w:rPr>
      <w:u w:val="single"/>
    </w:rPr>
  </w:style>
  <w:style w:type="paragraph" w:styleId="ListParagraph">
    <w:name w:val="List Paragraph"/>
    <w:basedOn w:val="Normal"/>
    <w:uiPriority w:val="34"/>
    <w:qFormat/>
    <w:rsid w:val="00B72FA7"/>
    <w:pPr>
      <w:ind w:left="720"/>
    </w:pPr>
  </w:style>
  <w:style w:type="paragraph" w:customStyle="1" w:styleId="Body00">
    <w:name w:val="_Body00"/>
    <w:basedOn w:val="Normal"/>
    <w:rsid w:val="00AF6631"/>
    <w:pPr>
      <w:widowControl w:val="0"/>
      <w:autoSpaceDE w:val="0"/>
      <w:autoSpaceDN w:val="0"/>
      <w:adjustRightInd w:val="0"/>
      <w:spacing w:after="240"/>
      <w:jc w:val="both"/>
    </w:pPr>
    <w:rPr>
      <w:rFonts w:ascii="Times New Roman" w:hAnsi="Times New Roman" w:cs="Arial"/>
    </w:rPr>
  </w:style>
  <w:style w:type="paragraph" w:styleId="TOC2">
    <w:name w:val="toc 2"/>
    <w:basedOn w:val="Normal"/>
    <w:next w:val="Normal"/>
    <w:autoRedefine/>
    <w:rsid w:val="00A176E8"/>
    <w:pPr>
      <w:widowControl w:val="0"/>
      <w:tabs>
        <w:tab w:val="left" w:pos="1440"/>
        <w:tab w:val="right" w:leader="dot" w:pos="9360"/>
      </w:tabs>
      <w:ind w:left="1440" w:right="1440" w:hanging="720"/>
    </w:pPr>
    <w:rPr>
      <w:rFonts w:ascii="Times New Roman" w:hAnsi="Times New Roman"/>
      <w:snapToGrid w:val="0"/>
    </w:rPr>
  </w:style>
  <w:style w:type="paragraph" w:customStyle="1" w:styleId="Body03">
    <w:name w:val="_Body03"/>
    <w:basedOn w:val="Normal"/>
    <w:rsid w:val="00A176E8"/>
    <w:pPr>
      <w:widowControl w:val="0"/>
      <w:autoSpaceDE w:val="0"/>
      <w:autoSpaceDN w:val="0"/>
      <w:adjustRightInd w:val="0"/>
      <w:spacing w:after="240" w:line="480" w:lineRule="auto"/>
      <w:ind w:firstLine="720"/>
      <w:jc w:val="both"/>
    </w:pPr>
    <w:rPr>
      <w:rFonts w:ascii="Times New Roman" w:hAnsi="Times New Roman" w:cs="Arial"/>
    </w:rPr>
  </w:style>
  <w:style w:type="character" w:customStyle="1" w:styleId="Braitman1">
    <w:name w:val="Braitman 1"/>
    <w:rsid w:val="00A176E8"/>
    <w:rPr>
      <w:b/>
      <w:u w:val="single"/>
    </w:rPr>
  </w:style>
  <w:style w:type="character" w:customStyle="1" w:styleId="Braitman2">
    <w:name w:val="Braitman 2"/>
    <w:rsid w:val="00A176E8"/>
    <w:rPr>
      <w:b/>
      <w:u w:val="single"/>
    </w:rPr>
  </w:style>
  <w:style w:type="paragraph" w:customStyle="1" w:styleId="Braitman4">
    <w:name w:val="Braitman 4"/>
    <w:basedOn w:val="Normal"/>
    <w:rsid w:val="00A176E8"/>
    <w:pPr>
      <w:widowControl w:val="0"/>
      <w:overflowPunct w:val="0"/>
      <w:autoSpaceDE w:val="0"/>
      <w:autoSpaceDN w:val="0"/>
      <w:adjustRightInd w:val="0"/>
      <w:ind w:left="1440" w:firstLine="720"/>
      <w:textAlignment w:val="baseline"/>
    </w:pPr>
    <w:rPr>
      <w:rFonts w:ascii="Times New Roman" w:hAnsi="Times New Roman"/>
    </w:rPr>
  </w:style>
  <w:style w:type="paragraph" w:customStyle="1" w:styleId="DWTNorm">
    <w:name w:val="DWTNorm"/>
    <w:basedOn w:val="BodyTextIndent"/>
    <w:link w:val="DWTNormChar"/>
    <w:rsid w:val="002E22ED"/>
    <w:pPr>
      <w:widowControl/>
      <w:tabs>
        <w:tab w:val="clear" w:pos="720"/>
        <w:tab w:val="clear" w:pos="1440"/>
        <w:tab w:val="clear" w:pos="1800"/>
        <w:tab w:val="clear" w:pos="1980"/>
        <w:tab w:val="clear" w:pos="2160"/>
        <w:tab w:val="clear" w:pos="252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spacing w:after="240" w:line="240" w:lineRule="auto"/>
      <w:ind w:left="0" w:firstLine="720"/>
    </w:pPr>
    <w:rPr>
      <w:snapToGrid/>
      <w:color w:val="000000"/>
    </w:rPr>
  </w:style>
  <w:style w:type="character" w:customStyle="1" w:styleId="DWTNormChar">
    <w:name w:val="DWTNorm Char"/>
    <w:basedOn w:val="DefaultParagraphFont"/>
    <w:link w:val="DWTNorm"/>
    <w:rsid w:val="002E22ED"/>
    <w:rPr>
      <w:color w:val="000000"/>
      <w:sz w:val="24"/>
    </w:rPr>
  </w:style>
  <w:style w:type="paragraph" w:customStyle="1" w:styleId="Normal0">
    <w:name w:val="Normal."/>
    <w:rsid w:val="00F31377"/>
    <w:pPr>
      <w:widowControl w:val="0"/>
      <w:autoSpaceDE w:val="0"/>
      <w:autoSpaceDN w:val="0"/>
      <w:adjustRightInd w:val="0"/>
    </w:pPr>
    <w:rPr>
      <w:rFonts w:ascii="Arial" w:hAnsi="Arial"/>
      <w:sz w:val="22"/>
      <w:szCs w:val="24"/>
      <w:lang w:eastAsia="en-US"/>
    </w:rPr>
  </w:style>
  <w:style w:type="character" w:customStyle="1" w:styleId="Heading8Char">
    <w:name w:val="Heading 8 Char"/>
    <w:basedOn w:val="DefaultParagraphFont"/>
    <w:link w:val="Heading8"/>
    <w:rsid w:val="00F31377"/>
    <w:rPr>
      <w:rFonts w:ascii="Arial" w:hAnsi="Arial"/>
      <w:snapToGrid w:val="0"/>
      <w:sz w:val="24"/>
      <w:u w:val="single"/>
    </w:rPr>
  </w:style>
  <w:style w:type="paragraph" w:customStyle="1" w:styleId="Heading11Article">
    <w:name w:val="Heading 11(Article)"/>
    <w:basedOn w:val="Heading8"/>
    <w:rsid w:val="00A41F28"/>
    <w:pPr>
      <w:widowControl/>
      <w:tabs>
        <w:tab w:val="clear" w:pos="720"/>
        <w:tab w:val="clear" w:pos="1440"/>
        <w:tab w:val="clear" w:pos="1800"/>
        <w:tab w:val="clear" w:pos="1980"/>
        <w:tab w:val="clear" w:pos="2160"/>
        <w:tab w:val="clear" w:pos="252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center"/>
    </w:pPr>
    <w:rPr>
      <w:b/>
      <w:bCs/>
      <w:snapToGrid/>
      <w:sz w:val="22"/>
      <w:szCs w:val="24"/>
    </w:rPr>
  </w:style>
  <w:style w:type="paragraph" w:customStyle="1" w:styleId="Heading10">
    <w:name w:val="Heading 10"/>
    <w:basedOn w:val="Normal"/>
    <w:rsid w:val="00A41F28"/>
    <w:pPr>
      <w:spacing w:before="120"/>
      <w:jc w:val="center"/>
    </w:pPr>
    <w:rPr>
      <w:b/>
      <w:sz w:val="22"/>
    </w:rPr>
  </w:style>
  <w:style w:type="paragraph" w:customStyle="1" w:styleId="Style4">
    <w:name w:val="Style4"/>
    <w:basedOn w:val="Normal"/>
    <w:rsid w:val="001F7DBD"/>
    <w:pPr>
      <w:tabs>
        <w:tab w:val="left" w:pos="2304"/>
      </w:tabs>
      <w:spacing w:after="180"/>
      <w:ind w:left="2304" w:right="720" w:hanging="504"/>
    </w:pPr>
    <w:rPr>
      <w:sz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gsd.mt.gov/ProcurementServices/preferences.mc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vc.mt.gov/gsd/OneStop/SolicitationDefault.aspx" TargetMode="External"/><Relationship Id="rId2" Type="http://schemas.openxmlformats.org/officeDocument/2006/relationships/numbering" Target="numbering.xml"/><Relationship Id="rId16" Type="http://schemas.openxmlformats.org/officeDocument/2006/relationships/hyperlink" Target="http://svc.mt.gov/gsd/OneStop/GSDDocuments.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vc.mt.gov/gsd/OneStop/SolicitationDefault.aspx" TargetMode="External"/><Relationship Id="rId10" Type="http://schemas.openxmlformats.org/officeDocument/2006/relationships/header" Target="header1.xml"/><Relationship Id="rId19" Type="http://schemas.openxmlformats.org/officeDocument/2006/relationships/hyperlink" Target="http://sos.mt.gov/" TargetMode="External"/><Relationship Id="rId4" Type="http://schemas.openxmlformats.org/officeDocument/2006/relationships/settings" Target="settings.xml"/><Relationship Id="rId9" Type="http://schemas.openxmlformats.org/officeDocument/2006/relationships/hyperlink" Target="http://vendor.mt.gov/" TargetMode="External"/><Relationship Id="rId14" Type="http://schemas.openxmlformats.org/officeDocument/2006/relationships/hyperlink" Target="mailto:pmoon@m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8CED95-C299-4D80-96BA-1F010C749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20132</Words>
  <Characters>114759</Characters>
  <Application>Microsoft Office Word</Application>
  <DocSecurity>2</DocSecurity>
  <Lines>956</Lines>
  <Paragraphs>269</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134622</CharactersWithSpaces>
  <SharedDoc>false</SharedDoc>
  <HLinks>
    <vt:vector size="48" baseType="variant">
      <vt:variant>
        <vt:i4>2621485</vt:i4>
      </vt:variant>
      <vt:variant>
        <vt:i4>24</vt:i4>
      </vt:variant>
      <vt:variant>
        <vt:i4>0</vt:i4>
      </vt:variant>
      <vt:variant>
        <vt:i4>5</vt:i4>
      </vt:variant>
      <vt:variant>
        <vt:lpwstr>http://sos.mt.gov/</vt:lpwstr>
      </vt:variant>
      <vt:variant>
        <vt:lpwstr/>
      </vt:variant>
      <vt:variant>
        <vt:i4>3211316</vt:i4>
      </vt:variant>
      <vt:variant>
        <vt:i4>21</vt:i4>
      </vt:variant>
      <vt:variant>
        <vt:i4>0</vt:i4>
      </vt:variant>
      <vt:variant>
        <vt:i4>5</vt:i4>
      </vt:variant>
      <vt:variant>
        <vt:lpwstr>http://gsd.mt.gov/ProcurementServices/preferences.mcpx</vt:lpwstr>
      </vt:variant>
      <vt:variant>
        <vt:lpwstr/>
      </vt:variant>
      <vt:variant>
        <vt:i4>8192056</vt:i4>
      </vt:variant>
      <vt:variant>
        <vt:i4>18</vt:i4>
      </vt:variant>
      <vt:variant>
        <vt:i4>0</vt:i4>
      </vt:variant>
      <vt:variant>
        <vt:i4>5</vt:i4>
      </vt:variant>
      <vt:variant>
        <vt:lpwstr>http://svc.mt.gov/gsd/OneStop/SolicitationDefault.aspx</vt:lpwstr>
      </vt:variant>
      <vt:variant>
        <vt:lpwstr/>
      </vt:variant>
      <vt:variant>
        <vt:i4>2883692</vt:i4>
      </vt:variant>
      <vt:variant>
        <vt:i4>15</vt:i4>
      </vt:variant>
      <vt:variant>
        <vt:i4>0</vt:i4>
      </vt:variant>
      <vt:variant>
        <vt:i4>5</vt:i4>
      </vt:variant>
      <vt:variant>
        <vt:lpwstr>http://svc.mt.gov/gsd/OneStop/GSDDocuments.aspx</vt:lpwstr>
      </vt:variant>
      <vt:variant>
        <vt:lpwstr/>
      </vt:variant>
      <vt:variant>
        <vt:i4>7471145</vt:i4>
      </vt:variant>
      <vt:variant>
        <vt:i4>12</vt:i4>
      </vt:variant>
      <vt:variant>
        <vt:i4>0</vt:i4>
      </vt:variant>
      <vt:variant>
        <vt:i4>5</vt:i4>
      </vt:variant>
      <vt:variant>
        <vt:lpwstr>http://discoveringmontana.com/doa/gsd/procurement/standardcontractlanguage.asp</vt:lpwstr>
      </vt:variant>
      <vt:variant>
        <vt:lpwstr/>
      </vt:variant>
      <vt:variant>
        <vt:i4>8192056</vt:i4>
      </vt:variant>
      <vt:variant>
        <vt:i4>9</vt:i4>
      </vt:variant>
      <vt:variant>
        <vt:i4>0</vt:i4>
      </vt:variant>
      <vt:variant>
        <vt:i4>5</vt:i4>
      </vt:variant>
      <vt:variant>
        <vt:lpwstr>http://svc.mt.gov/gsd/OneStop/SolicitationDefault.aspx</vt:lpwstr>
      </vt:variant>
      <vt:variant>
        <vt:lpwstr/>
      </vt:variant>
      <vt:variant>
        <vt:i4>4128795</vt:i4>
      </vt:variant>
      <vt:variant>
        <vt:i4>6</vt:i4>
      </vt:variant>
      <vt:variant>
        <vt:i4>0</vt:i4>
      </vt:variant>
      <vt:variant>
        <vt:i4>5</vt:i4>
      </vt:variant>
      <vt:variant>
        <vt:lpwstr>mailto:pmoon@mt.gov</vt:lpwstr>
      </vt:variant>
      <vt:variant>
        <vt:lpwstr/>
      </vt:variant>
      <vt:variant>
        <vt:i4>1507414</vt:i4>
      </vt:variant>
      <vt:variant>
        <vt:i4>0</vt:i4>
      </vt:variant>
      <vt:variant>
        <vt:i4>0</vt:i4>
      </vt:variant>
      <vt:variant>
        <vt:i4>5</vt:i4>
      </vt:variant>
      <vt:variant>
        <vt:lpwstr>http://vendor.mt.gov/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Dept. of Administration</dc:creator>
  <cp:lastModifiedBy>noelle</cp:lastModifiedBy>
  <cp:revision>2</cp:revision>
  <cp:lastPrinted>2010-03-26T15:12:00Z</cp:lastPrinted>
  <dcterms:created xsi:type="dcterms:W3CDTF">2010-04-08T23:46:00Z</dcterms:created>
  <dcterms:modified xsi:type="dcterms:W3CDTF">2010-04-08T23:46:00Z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