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ADD" w:rsidRPr="00F969AA" w:rsidRDefault="008B4ADD">
      <w:pPr>
        <w:pStyle w:val="Title"/>
        <w:tabs>
          <w:tab w:val="clear" w:pos="4120"/>
          <w:tab w:val="left" w:pos="4770"/>
        </w:tabs>
        <w:jc w:val="left"/>
        <w:rPr>
          <w:b/>
          <w:sz w:val="20"/>
        </w:rPr>
      </w:pPr>
      <w:r>
        <w:rPr>
          <w:noProof/>
        </w:rPr>
        <w:pict>
          <v:shapetype id="_x0000_t202" coordsize="21600,21600" o:spt="202" path="m,l,21600r21600,l21600,xe">
            <v:stroke joinstyle="miter"/>
            <v:path gradientshapeok="t" o:connecttype="rect"/>
          </v:shapetype>
          <v:shape id="_x0000_s1026" type="#_x0000_t202" style="position:absolute;margin-left:64.5pt;margin-top:-30.85pt;width:241pt;height:40pt;z-index:251655168" stroked="f">
            <v:textbox style="mso-next-textbox:#_x0000_s1026">
              <w:txbxContent>
                <w:p w:rsidR="008B4ADD" w:rsidRDefault="008B4ADD">
                  <w:pPr>
                    <w:jc w:val="center"/>
                    <w:rPr>
                      <w:rFonts w:ascii="Arial" w:hAnsi="Arial"/>
                    </w:rPr>
                  </w:pPr>
                  <w:smartTag w:uri="urn:schemas-microsoft-com:office:smarttags" w:element="place">
                    <w:smartTag w:uri="urn:schemas-microsoft-com:office:smarttags" w:element="PlaceType">
                      <w:smartTag w:uri="urn:schemas-microsoft-com:office:smarttags" w:element="PlaceType">
                        <w:r>
                          <w:t>COMMONWEALTH</w:t>
                        </w:r>
                      </w:smartTag>
                      <w:r>
                        <w:t xml:space="preserve"> OF </w:t>
                      </w:r>
                      <w:smartTag w:uri="urn:schemas-microsoft-com:office:smarttags" w:element="PlaceName">
                        <w:r>
                          <w:t>VIRGINIA</w:t>
                        </w:r>
                      </w:smartTag>
                    </w:smartTag>
                  </w:smartTag>
                </w:p>
                <w:p w:rsidR="008B4ADD" w:rsidRDefault="008B4ADD">
                  <w:pPr>
                    <w:jc w:val="center"/>
                  </w:pPr>
                  <w:smartTag w:uri="urn:schemas-microsoft-com:office:smarttags" w:element="place">
                    <w:smartTag w:uri="urn:schemas-microsoft-com:office:smarttags" w:element="PlaceType">
                      <w:smartTag w:uri="urn:schemas-microsoft-com:office:smarttags" w:element="PlaceType">
                        <w:r>
                          <w:rPr>
                            <w:sz w:val="40"/>
                          </w:rPr>
                          <w:t>C</w:t>
                        </w:r>
                        <w:r>
                          <w:t>OUNTY</w:t>
                        </w:r>
                      </w:smartTag>
                      <w:r>
                        <w:t xml:space="preserve"> OF </w:t>
                      </w:r>
                      <w:smartTag w:uri="urn:schemas-microsoft-com:office:smarttags" w:element="PlaceName">
                        <w:r>
                          <w:rPr>
                            <w:sz w:val="40"/>
                          </w:rPr>
                          <w:t>H</w:t>
                        </w:r>
                        <w:r>
                          <w:t>ENRICO</w:t>
                        </w:r>
                      </w:smartTag>
                    </w:smartTag>
                  </w:smartTag>
                </w:p>
              </w:txbxContent>
            </v:textbox>
          </v:shape>
        </w:pict>
      </w:r>
      <w:r>
        <w:rPr>
          <w:noProof/>
        </w:rPr>
        <w:pict>
          <v:shape id="_x0000_s1027" type="#_x0000_t202" style="position:absolute;margin-left:6.45pt;margin-top:-38.85pt;width:73.4pt;height:62.2pt;flip:x;z-index:251656192" stroked="f">
            <v:textbox style="mso-next-textbox:#_x0000_s1027">
              <w:txbxContent>
                <w:p w:rsidR="008B4ADD" w:rsidRDefault="00BB1F12">
                  <w:r>
                    <w:rPr>
                      <w:noProof/>
                      <w:spacing w:val="-3"/>
                      <w:lang w:eastAsia="zh-TW"/>
                    </w:rPr>
                    <w:drawing>
                      <wp:inline distT="0" distB="0" distL="0" distR="0">
                        <wp:extent cx="7334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33425" cy="695325"/>
                                </a:xfrm>
                                <a:prstGeom prst="rect">
                                  <a:avLst/>
                                </a:prstGeom>
                                <a:noFill/>
                                <a:ln w="9525">
                                  <a:noFill/>
                                  <a:miter lim="800000"/>
                                  <a:headEnd/>
                                  <a:tailEnd/>
                                </a:ln>
                              </pic:spPr>
                            </pic:pic>
                          </a:graphicData>
                        </a:graphic>
                      </wp:inline>
                    </w:drawing>
                  </w:r>
                </w:p>
              </w:txbxContent>
            </v:textbox>
            <w10:wrap type="square"/>
          </v:shape>
        </w:pict>
      </w:r>
    </w:p>
    <w:p w:rsidR="008B4ADD" w:rsidRPr="00F969AA" w:rsidRDefault="008B4ADD" w:rsidP="00C24A7A">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jc w:val="right"/>
        <w:outlineLvl w:val="0"/>
        <w:rPr>
          <w:rFonts w:ascii="Arial" w:hAnsi="Arial"/>
          <w:b/>
          <w:spacing w:val="-3"/>
          <w:sz w:val="24"/>
        </w:rPr>
      </w:pPr>
      <w:r w:rsidRPr="009F79AB">
        <w:rPr>
          <w:rFonts w:ascii="Arial" w:hAnsi="Arial"/>
          <w:b/>
          <w:spacing w:val="-3"/>
          <w:sz w:val="24"/>
        </w:rPr>
        <w:t xml:space="preserve">RFP </w:t>
      </w:r>
      <w:r>
        <w:rPr>
          <w:rFonts w:ascii="Arial" w:hAnsi="Arial"/>
          <w:b/>
          <w:spacing w:val="-3"/>
          <w:sz w:val="24"/>
        </w:rPr>
        <w:t>#10-8855-5CS</w:t>
      </w:r>
    </w:p>
    <w:p w:rsidR="008B4ADD" w:rsidRPr="00F969AA" w:rsidRDefault="008B4ADD" w:rsidP="00C24A7A">
      <w:pPr>
        <w:tabs>
          <w:tab w:val="right" w:pos="10800"/>
        </w:tabs>
        <w:suppressAutoHyphens/>
        <w:jc w:val="center"/>
        <w:rPr>
          <w:rFonts w:ascii="Arial" w:hAnsi="Arial"/>
          <w:spacing w:val="-3"/>
          <w:sz w:val="24"/>
        </w:rPr>
      </w:pPr>
      <w:r>
        <w:rPr>
          <w:noProof/>
        </w:rPr>
        <w:pict>
          <v:shape id="_x0000_s1029" type="#_x0000_t202" style="position:absolute;left:0;text-align:left;margin-left:-21.9pt;margin-top:1.15pt;width:148.5pt;height:42.25pt;z-index:251658240" stroked="f">
            <v:textbox style="mso-next-textbox:#_x0000_s1029">
              <w:txbxContent>
                <w:p w:rsidR="008B4ADD" w:rsidRDefault="008B4ADD" w:rsidP="00C24A7A">
                  <w:pPr>
                    <w:jc w:val="center"/>
                    <w:rPr>
                      <w:rFonts w:ascii="Arial Narrow" w:hAnsi="Arial Narrow"/>
                      <w:sz w:val="16"/>
                    </w:rPr>
                  </w:pPr>
                  <w:r>
                    <w:rPr>
                      <w:rFonts w:ascii="Arial Narrow" w:hAnsi="Arial Narrow"/>
                      <w:sz w:val="16"/>
                    </w:rPr>
                    <w:t>DEPARTMENT OF GENERAL SERVICES</w:t>
                  </w:r>
                </w:p>
                <w:p w:rsidR="008B4ADD" w:rsidRDefault="008B4ADD" w:rsidP="00C24A7A">
                  <w:pPr>
                    <w:jc w:val="center"/>
                    <w:rPr>
                      <w:rFonts w:ascii="Arial Narrow" w:hAnsi="Arial Narrow"/>
                      <w:sz w:val="16"/>
                    </w:rPr>
                  </w:pPr>
                </w:p>
                <w:p w:rsidR="008B4ADD" w:rsidRDefault="008B4ADD" w:rsidP="00C24A7A">
                  <w:pPr>
                    <w:jc w:val="center"/>
                    <w:rPr>
                      <w:rFonts w:ascii="Arial Narrow" w:hAnsi="Arial Narrow"/>
                      <w:sz w:val="16"/>
                    </w:rPr>
                  </w:pPr>
                  <w:r>
                    <w:rPr>
                      <w:rFonts w:ascii="Arial Narrow" w:hAnsi="Arial Narrow"/>
                      <w:sz w:val="16"/>
                    </w:rPr>
                    <w:t>PAUL N. PROTO</w:t>
                  </w:r>
                </w:p>
                <w:p w:rsidR="008B4ADD" w:rsidRDefault="008B4ADD" w:rsidP="00C24A7A">
                  <w:pPr>
                    <w:jc w:val="center"/>
                    <w:rPr>
                      <w:rFonts w:ascii="Arial" w:hAnsi="Arial"/>
                      <w:sz w:val="16"/>
                    </w:rPr>
                  </w:pPr>
                  <w:r>
                    <w:rPr>
                      <w:rFonts w:ascii="Arial Narrow" w:hAnsi="Arial Narrow"/>
                      <w:sz w:val="16"/>
                    </w:rPr>
                    <w:t>DIRECTOR</w:t>
                  </w:r>
                </w:p>
                <w:p w:rsidR="008B4ADD" w:rsidRDefault="008B4ADD" w:rsidP="00C24A7A">
                  <w:pPr>
                    <w:jc w:val="center"/>
                  </w:pPr>
                </w:p>
              </w:txbxContent>
            </v:textbox>
          </v:shape>
        </w:pict>
      </w:r>
    </w:p>
    <w:p w:rsidR="008B4ADD" w:rsidRPr="009A3B9F" w:rsidRDefault="008B4ADD" w:rsidP="00C24A7A">
      <w:pPr>
        <w:tabs>
          <w:tab w:val="right" w:pos="10800"/>
        </w:tabs>
        <w:suppressAutoHyphens/>
        <w:jc w:val="center"/>
        <w:rPr>
          <w:rFonts w:ascii="Arial" w:hAnsi="Arial" w:cs="Arial"/>
          <w:spacing w:val="-3"/>
          <w:sz w:val="22"/>
          <w:szCs w:val="22"/>
        </w:rPr>
      </w:pPr>
      <w:r>
        <w:rPr>
          <w:rFonts w:ascii="Arial" w:hAnsi="Arial" w:cs="Arial"/>
          <w:b/>
          <w:spacing w:val="-3"/>
          <w:sz w:val="22"/>
          <w:szCs w:val="22"/>
        </w:rPr>
        <w:t>May 14, 2010</w:t>
      </w:r>
    </w:p>
    <w:p w:rsidR="008B4ADD" w:rsidRPr="00F969AA" w:rsidRDefault="008B4ADD" w:rsidP="00C24A7A">
      <w:pPr>
        <w:tabs>
          <w:tab w:val="right" w:pos="10800"/>
        </w:tabs>
        <w:suppressAutoHyphens/>
        <w:jc w:val="center"/>
        <w:rPr>
          <w:rFonts w:ascii="Arial" w:hAnsi="Arial"/>
          <w:b/>
          <w:spacing w:val="-3"/>
        </w:rPr>
      </w:pPr>
    </w:p>
    <w:p w:rsidR="008B4ADD" w:rsidRPr="00F969AA" w:rsidRDefault="008B4ADD" w:rsidP="00C24A7A">
      <w:pPr>
        <w:tabs>
          <w:tab w:val="center" w:pos="5400"/>
        </w:tabs>
        <w:suppressAutoHyphens/>
        <w:jc w:val="center"/>
        <w:rPr>
          <w:rFonts w:ascii="Arial" w:hAnsi="Arial"/>
          <w:b/>
          <w:spacing w:val="-3"/>
          <w:sz w:val="22"/>
        </w:rPr>
      </w:pPr>
      <w:r w:rsidRPr="00F969AA">
        <w:rPr>
          <w:rFonts w:ascii="Arial" w:hAnsi="Arial"/>
          <w:b/>
          <w:spacing w:val="-3"/>
          <w:sz w:val="22"/>
        </w:rPr>
        <w:t>REQUEST FOR PROPOSAL</w:t>
      </w:r>
    </w:p>
    <w:p w:rsidR="008B4ADD" w:rsidRPr="00F969AA" w:rsidRDefault="008B4ADD" w:rsidP="00C24A7A">
      <w:pPr>
        <w:pStyle w:val="Heading7"/>
        <w:tabs>
          <w:tab w:val="clear" w:pos="5400"/>
        </w:tabs>
        <w:suppressAutoHyphens w:val="0"/>
      </w:pPr>
      <w:r w:rsidRPr="00F969AA">
        <w:t>ARCHITECTURAL AND ENGINEERING SERVICES</w:t>
      </w:r>
    </w:p>
    <w:p w:rsidR="008B4ADD" w:rsidRPr="00F969AA" w:rsidRDefault="008B4ADD" w:rsidP="00C24A7A">
      <w:pPr>
        <w:pStyle w:val="Heading7"/>
      </w:pPr>
      <w:r>
        <w:t>PINCHBECK ELEMENTARY SCHOOL RENOVATIONS</w:t>
      </w:r>
    </w:p>
    <w:p w:rsidR="008B4ADD" w:rsidRPr="00F969AA" w:rsidRDefault="008B4ADD" w:rsidP="00C24A7A">
      <w:pPr>
        <w:tabs>
          <w:tab w:val="center" w:pos="5400"/>
        </w:tabs>
        <w:suppressAutoHyphens/>
        <w:jc w:val="center"/>
        <w:rPr>
          <w:rFonts w:ascii="Arial" w:hAnsi="Arial"/>
          <w:b/>
          <w:spacing w:val="-3"/>
          <w:sz w:val="22"/>
        </w:rPr>
      </w:pPr>
      <w:r>
        <w:rPr>
          <w:rFonts w:ascii="Arial" w:hAnsi="Arial"/>
          <w:b/>
          <w:spacing w:val="-3"/>
          <w:sz w:val="22"/>
        </w:rPr>
        <w:t>HENRICO COUNTY PUBLIC SCHOOLS</w:t>
      </w:r>
    </w:p>
    <w:p w:rsidR="008B4ADD" w:rsidRPr="00F969AA" w:rsidRDefault="008B4ADD" w:rsidP="00C24A7A">
      <w:pPr>
        <w:tabs>
          <w:tab w:val="center" w:pos="5400"/>
        </w:tabs>
        <w:suppressAutoHyphens/>
        <w:jc w:val="center"/>
        <w:rPr>
          <w:rFonts w:ascii="Arial" w:hAnsi="Arial"/>
          <w:spacing w:val="-3"/>
          <w:sz w:val="22"/>
        </w:rPr>
      </w:pPr>
      <w:smartTag w:uri="urn:schemas-microsoft-com:office:smarttags" w:element="place">
        <w:smartTag w:uri="urn:schemas-microsoft-com:office:smarttags" w:element="City">
          <w:smartTag w:uri="urn:schemas-microsoft-com:office:smarttags" w:element="City">
            <w:r w:rsidRPr="00F969AA">
              <w:rPr>
                <w:rFonts w:ascii="Arial" w:hAnsi="Arial"/>
                <w:b/>
                <w:spacing w:val="-3"/>
                <w:sz w:val="22"/>
              </w:rPr>
              <w:t>COUNTY OF HENRICO</w:t>
            </w:r>
          </w:smartTag>
          <w:r w:rsidRPr="00F969AA">
            <w:rPr>
              <w:rFonts w:ascii="Arial" w:hAnsi="Arial"/>
              <w:b/>
              <w:spacing w:val="-3"/>
              <w:sz w:val="22"/>
            </w:rPr>
            <w:t xml:space="preserve">, </w:t>
          </w:r>
          <w:smartTag w:uri="urn:schemas-microsoft-com:office:smarttags" w:element="State">
            <w:r w:rsidRPr="00F969AA">
              <w:rPr>
                <w:rFonts w:ascii="Arial" w:hAnsi="Arial"/>
                <w:b/>
                <w:spacing w:val="-3"/>
                <w:sz w:val="22"/>
              </w:rPr>
              <w:t>VIRGINIA</w:t>
            </w:r>
          </w:smartTag>
        </w:smartTag>
      </w:smartTag>
    </w:p>
    <w:p w:rsidR="008B4ADD" w:rsidRPr="0047137B" w:rsidRDefault="008B4ADD">
      <w:pPr>
        <w:tabs>
          <w:tab w:val="right" w:pos="10800"/>
        </w:tabs>
        <w:suppressAutoHyphens/>
        <w:jc w:val="center"/>
        <w:rPr>
          <w:rFonts w:ascii="Arial" w:hAnsi="Arial"/>
          <w:b/>
          <w:spacing w:val="-3"/>
        </w:rPr>
      </w:pPr>
    </w:p>
    <w:p w:rsidR="008B4ADD" w:rsidRPr="0047137B" w:rsidRDefault="008B4ADD">
      <w:pPr>
        <w:tabs>
          <w:tab w:val="left" w:pos="0"/>
        </w:tabs>
        <w:suppressAutoHyphens/>
        <w:jc w:val="both"/>
        <w:rPr>
          <w:rFonts w:ascii="Arial" w:hAnsi="Arial"/>
          <w:spacing w:val="-3"/>
        </w:rPr>
      </w:pPr>
      <w:r w:rsidRPr="00F969AA">
        <w:rPr>
          <w:rFonts w:ascii="Arial" w:hAnsi="Arial"/>
          <w:spacing w:val="-3"/>
        </w:rPr>
        <w:t xml:space="preserve">Your firm is invited to submit a proposal to provide architectural and engineering services necessary to provide expertise in the </w:t>
      </w:r>
      <w:r>
        <w:rPr>
          <w:rFonts w:ascii="Arial" w:hAnsi="Arial"/>
          <w:spacing w:val="-3"/>
        </w:rPr>
        <w:t xml:space="preserve">programming and </w:t>
      </w:r>
      <w:r w:rsidRPr="00F969AA">
        <w:rPr>
          <w:rFonts w:ascii="Arial" w:hAnsi="Arial"/>
          <w:spacing w:val="-3"/>
        </w:rPr>
        <w:t xml:space="preserve">design of the </w:t>
      </w:r>
      <w:r>
        <w:rPr>
          <w:rFonts w:ascii="Arial" w:hAnsi="Arial"/>
          <w:b/>
          <w:spacing w:val="-3"/>
        </w:rPr>
        <w:t xml:space="preserve">Pinchbeck Elementary School Renovations </w:t>
      </w:r>
      <w:r w:rsidRPr="00F969AA">
        <w:rPr>
          <w:rFonts w:ascii="Arial" w:hAnsi="Arial"/>
          <w:spacing w:val="-3"/>
        </w:rPr>
        <w:t xml:space="preserve">in accordance with the enclosed specifications. The submittal consisting of the original proposal and </w:t>
      </w:r>
      <w:r>
        <w:rPr>
          <w:rFonts w:ascii="Arial" w:hAnsi="Arial"/>
          <w:b/>
          <w:spacing w:val="-3"/>
        </w:rPr>
        <w:t>seven (7)</w:t>
      </w:r>
      <w:r w:rsidRPr="00F969AA">
        <w:rPr>
          <w:rFonts w:ascii="Arial" w:hAnsi="Arial"/>
          <w:spacing w:val="-3"/>
        </w:rPr>
        <w:t xml:space="preserve"> additional copies marked, "</w:t>
      </w:r>
      <w:r w:rsidRPr="00F969AA">
        <w:rPr>
          <w:rFonts w:ascii="Arial" w:hAnsi="Arial"/>
          <w:b/>
          <w:spacing w:val="-3"/>
        </w:rPr>
        <w:t>A Proposal for</w:t>
      </w:r>
      <w:r>
        <w:rPr>
          <w:rFonts w:ascii="Arial" w:hAnsi="Arial"/>
          <w:b/>
          <w:spacing w:val="-3"/>
        </w:rPr>
        <w:t xml:space="preserve"> Architectural and Engineering</w:t>
      </w:r>
      <w:r w:rsidRPr="00F969AA">
        <w:rPr>
          <w:rFonts w:ascii="Arial" w:hAnsi="Arial"/>
          <w:b/>
          <w:spacing w:val="-3"/>
        </w:rPr>
        <w:t xml:space="preserve"> Services</w:t>
      </w:r>
      <w:r>
        <w:rPr>
          <w:rFonts w:ascii="Arial" w:hAnsi="Arial"/>
          <w:b/>
          <w:spacing w:val="-3"/>
        </w:rPr>
        <w:t xml:space="preserve"> for</w:t>
      </w:r>
      <w:r w:rsidRPr="00F969AA">
        <w:rPr>
          <w:rFonts w:ascii="Arial" w:hAnsi="Arial"/>
          <w:b/>
          <w:spacing w:val="-3"/>
        </w:rPr>
        <w:t xml:space="preserve"> </w:t>
      </w:r>
      <w:r>
        <w:rPr>
          <w:rFonts w:ascii="Arial" w:hAnsi="Arial"/>
          <w:b/>
          <w:spacing w:val="-3"/>
        </w:rPr>
        <w:t>Pinchbeck Elementary School Renovations</w:t>
      </w:r>
      <w:r w:rsidRPr="00F969AA">
        <w:rPr>
          <w:rFonts w:ascii="Arial" w:hAnsi="Arial"/>
          <w:spacing w:val="-3"/>
        </w:rPr>
        <w:t xml:space="preserve">", will be received no later </w:t>
      </w:r>
      <w:r w:rsidRPr="005A317E">
        <w:rPr>
          <w:rFonts w:ascii="Arial" w:hAnsi="Arial"/>
          <w:spacing w:val="-3"/>
        </w:rPr>
        <w:t xml:space="preserve">than </w:t>
      </w:r>
      <w:r w:rsidRPr="008B4ADD">
        <w:rPr>
          <w:rFonts w:ascii="Arial" w:hAnsi="Arial"/>
          <w:b/>
          <w:spacing w:val="-3"/>
        </w:rPr>
        <w:t xml:space="preserve">2:30 p.m., </w:t>
      </w:r>
      <w:r w:rsidRPr="0075166C">
        <w:rPr>
          <w:rFonts w:ascii="Arial" w:hAnsi="Arial"/>
          <w:b/>
          <w:spacing w:val="-3"/>
        </w:rPr>
        <w:t>June 18, 2010</w:t>
      </w:r>
      <w:r w:rsidRPr="007E3358">
        <w:rPr>
          <w:rFonts w:ascii="Arial" w:hAnsi="Arial"/>
          <w:b/>
          <w:spacing w:val="-3"/>
        </w:rPr>
        <w:t xml:space="preserve"> by</w:t>
      </w:r>
      <w:r w:rsidRPr="00F969AA">
        <w:rPr>
          <w:rFonts w:ascii="Arial" w:hAnsi="Arial"/>
          <w:b/>
          <w:spacing w:val="-3"/>
        </w:rPr>
        <w:t>:</w:t>
      </w:r>
      <w:r w:rsidRPr="0047137B">
        <w:rPr>
          <w:rFonts w:ascii="Arial" w:hAnsi="Arial"/>
          <w:b/>
          <w:spacing w:val="-3"/>
        </w:rPr>
        <w:t xml:space="preserve">  </w:t>
      </w:r>
    </w:p>
    <w:p w:rsidR="008B4ADD" w:rsidRPr="0047137B" w:rsidRDefault="008B4ADD">
      <w:pPr>
        <w:tabs>
          <w:tab w:val="left" w:pos="0"/>
        </w:tabs>
        <w:suppressAutoHyphens/>
        <w:jc w:val="both"/>
        <w:rPr>
          <w:rFonts w:ascii="Arial" w:hAnsi="Arial"/>
          <w:spacing w:val="-3"/>
        </w:rPr>
      </w:pPr>
    </w:p>
    <w:p w:rsidR="008B4ADD" w:rsidRPr="0047137B" w:rsidRDefault="008B4ADD">
      <w:pPr>
        <w:tabs>
          <w:tab w:val="left" w:pos="0"/>
        </w:tabs>
        <w:suppressAutoHyphens/>
        <w:jc w:val="both"/>
        <w:rPr>
          <w:rFonts w:ascii="Arial" w:hAnsi="Arial"/>
          <w:spacing w:val="-3"/>
        </w:rPr>
      </w:pPr>
      <w:r w:rsidRPr="0047137B">
        <w:rPr>
          <w:rFonts w:ascii="Arial" w:hAnsi="Arial"/>
          <w:spacing w:val="-3"/>
        </w:rPr>
        <w:tab/>
      </w:r>
      <w:r w:rsidRPr="0047137B">
        <w:rPr>
          <w:rFonts w:ascii="Arial" w:hAnsi="Arial"/>
          <w:spacing w:val="-3"/>
          <w:u w:val="single"/>
        </w:rPr>
        <w:t>IN PERSON OR SPECIAL COURIER</w:t>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smartTag w:uri="urn:schemas-microsoft-com:office:smarttags" w:element="place">
        <w:smartTag w:uri="urn:schemas-microsoft-com:office:smarttags" w:element="country-region">
          <w:r w:rsidRPr="0047137B">
            <w:rPr>
              <w:rFonts w:ascii="Arial" w:hAnsi="Arial"/>
              <w:spacing w:val="-3"/>
              <w:u w:val="single"/>
            </w:rPr>
            <w:t>U.S.</w:t>
          </w:r>
        </w:smartTag>
      </w:smartTag>
      <w:r w:rsidRPr="0047137B">
        <w:rPr>
          <w:rFonts w:ascii="Arial" w:hAnsi="Arial"/>
          <w:spacing w:val="-3"/>
          <w:u w:val="single"/>
        </w:rPr>
        <w:t xml:space="preserve"> POSTAL SERVICE</w:t>
      </w:r>
    </w:p>
    <w:p w:rsidR="008B4ADD" w:rsidRPr="0047137B" w:rsidRDefault="008B4ADD">
      <w:pPr>
        <w:tabs>
          <w:tab w:val="left" w:pos="0"/>
        </w:tabs>
        <w:suppressAutoHyphens/>
        <w:ind w:left="720" w:hanging="720"/>
        <w:jc w:val="both"/>
        <w:rPr>
          <w:rFonts w:ascii="Arial" w:hAnsi="Arial"/>
          <w:spacing w:val="-3"/>
        </w:rPr>
      </w:pPr>
      <w:r w:rsidRPr="0047137B">
        <w:rPr>
          <w:rFonts w:ascii="Arial" w:hAnsi="Arial"/>
          <w:spacing w:val="-3"/>
        </w:rPr>
        <w:tab/>
      </w:r>
      <w:smartTag w:uri="urn:schemas-microsoft-com:office:smarttags" w:element="PlaceType">
        <w:r w:rsidRPr="0047137B">
          <w:rPr>
            <w:rFonts w:ascii="Arial" w:hAnsi="Arial"/>
            <w:spacing w:val="-3"/>
          </w:rPr>
          <w:t>County</w:t>
        </w:r>
      </w:smartTag>
      <w:r w:rsidRPr="0047137B">
        <w:rPr>
          <w:rFonts w:ascii="Arial" w:hAnsi="Arial"/>
          <w:spacing w:val="-3"/>
        </w:rPr>
        <w:t xml:space="preserve"> of </w:t>
      </w:r>
      <w:smartTag w:uri="urn:schemas-microsoft-com:office:smarttags" w:element="PlaceName">
        <w:r w:rsidRPr="0047137B">
          <w:rPr>
            <w:rFonts w:ascii="Arial" w:hAnsi="Arial"/>
            <w:spacing w:val="-3"/>
          </w:rPr>
          <w:t>Henrico</w:t>
        </w:r>
      </w:smartTag>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smartTag w:uri="urn:schemas-microsoft-com:office:smarttags" w:element="place">
        <w:smartTag w:uri="urn:schemas-microsoft-com:office:smarttags" w:element="PlaceType">
          <w:smartTag w:uri="urn:schemas-microsoft-com:office:smarttags" w:element="PlaceType">
            <w:r w:rsidRPr="0047137B">
              <w:rPr>
                <w:rFonts w:ascii="Arial" w:hAnsi="Arial"/>
                <w:spacing w:val="-3"/>
              </w:rPr>
              <w:t>County</w:t>
            </w:r>
          </w:smartTag>
          <w:r w:rsidRPr="0047137B">
            <w:rPr>
              <w:rFonts w:ascii="Arial" w:hAnsi="Arial"/>
              <w:spacing w:val="-3"/>
            </w:rPr>
            <w:t xml:space="preserve"> of </w:t>
          </w:r>
          <w:smartTag w:uri="urn:schemas-microsoft-com:office:smarttags" w:element="PlaceName">
            <w:r w:rsidRPr="0047137B">
              <w:rPr>
                <w:rFonts w:ascii="Arial" w:hAnsi="Arial"/>
                <w:spacing w:val="-3"/>
              </w:rPr>
              <w:t>Henrico</w:t>
            </w:r>
          </w:smartTag>
        </w:smartTag>
      </w:smartTag>
    </w:p>
    <w:p w:rsidR="008B4ADD" w:rsidRPr="0047137B" w:rsidRDefault="008B4ADD">
      <w:pPr>
        <w:tabs>
          <w:tab w:val="left" w:pos="0"/>
        </w:tabs>
        <w:suppressAutoHyphens/>
        <w:jc w:val="both"/>
        <w:rPr>
          <w:rFonts w:ascii="Arial" w:hAnsi="Arial"/>
          <w:spacing w:val="-3"/>
        </w:rPr>
      </w:pPr>
      <w:r w:rsidRPr="0047137B">
        <w:rPr>
          <w:rFonts w:ascii="Arial" w:hAnsi="Arial"/>
          <w:spacing w:val="-3"/>
        </w:rPr>
        <w:tab/>
        <w:t>Department of General Services</w:t>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Department of General Services</w:t>
      </w:r>
    </w:p>
    <w:p w:rsidR="008B4ADD" w:rsidRPr="0047137B" w:rsidRDefault="008B4ADD">
      <w:pPr>
        <w:tabs>
          <w:tab w:val="left" w:pos="0"/>
          <w:tab w:val="left" w:pos="720"/>
          <w:tab w:val="left" w:pos="1440"/>
          <w:tab w:val="left" w:pos="2160"/>
          <w:tab w:val="left" w:pos="2880"/>
          <w:tab w:val="left" w:pos="3600"/>
          <w:tab w:val="left" w:pos="4320"/>
          <w:tab w:val="left" w:pos="5040"/>
          <w:tab w:val="left" w:pos="5760"/>
        </w:tabs>
        <w:suppressAutoHyphens/>
        <w:ind w:left="6480" w:hanging="6480"/>
        <w:jc w:val="both"/>
        <w:rPr>
          <w:rFonts w:ascii="Arial" w:hAnsi="Arial"/>
          <w:spacing w:val="-3"/>
        </w:rPr>
      </w:pPr>
      <w:r w:rsidRPr="0047137B">
        <w:rPr>
          <w:rFonts w:ascii="Arial" w:hAnsi="Arial"/>
          <w:spacing w:val="-3"/>
        </w:rPr>
        <w:tab/>
        <w:t>Purchasing Office</w:t>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OR</w:t>
      </w:r>
      <w:r w:rsidRPr="0047137B">
        <w:rPr>
          <w:rFonts w:ascii="Arial" w:hAnsi="Arial"/>
          <w:spacing w:val="-3"/>
        </w:rPr>
        <w:tab/>
      </w:r>
      <w:r w:rsidRPr="0047137B">
        <w:rPr>
          <w:rFonts w:ascii="Arial" w:hAnsi="Arial"/>
          <w:spacing w:val="-3"/>
        </w:rPr>
        <w:tab/>
      </w:r>
      <w:smartTag w:uri="urn:schemas-microsoft-com:office:smarttags" w:element="address">
        <w:smartTag w:uri="urn:schemas-microsoft-com:office:smarttags" w:element="Street">
          <w:r w:rsidRPr="0047137B">
            <w:rPr>
              <w:rFonts w:ascii="Arial" w:hAnsi="Arial"/>
              <w:spacing w:val="-3"/>
            </w:rPr>
            <w:t>P</w:t>
          </w:r>
          <w:r>
            <w:rPr>
              <w:rFonts w:ascii="Arial" w:hAnsi="Arial"/>
              <w:spacing w:val="-3"/>
            </w:rPr>
            <w:t xml:space="preserve"> </w:t>
          </w:r>
          <w:r w:rsidRPr="0047137B">
            <w:rPr>
              <w:rFonts w:ascii="Arial" w:hAnsi="Arial"/>
              <w:spacing w:val="-3"/>
            </w:rPr>
            <w:t>O</w:t>
          </w:r>
          <w:r>
            <w:rPr>
              <w:rFonts w:ascii="Arial" w:hAnsi="Arial"/>
              <w:spacing w:val="-3"/>
            </w:rPr>
            <w:t xml:space="preserve"> </w:t>
          </w:r>
          <w:r w:rsidRPr="0047137B">
            <w:rPr>
              <w:rFonts w:ascii="Arial" w:hAnsi="Arial"/>
              <w:spacing w:val="-3"/>
            </w:rPr>
            <w:t xml:space="preserve"> Box</w:t>
          </w:r>
        </w:smartTag>
        <w:r w:rsidRPr="0047137B">
          <w:rPr>
            <w:rFonts w:ascii="Arial" w:hAnsi="Arial"/>
            <w:spacing w:val="-3"/>
          </w:rPr>
          <w:t xml:space="preserve"> </w:t>
        </w:r>
        <w:r>
          <w:rPr>
            <w:rFonts w:ascii="Arial" w:hAnsi="Arial"/>
            <w:spacing w:val="-3"/>
          </w:rPr>
          <w:t>90775</w:t>
        </w:r>
      </w:smartTag>
    </w:p>
    <w:p w:rsidR="008B4ADD" w:rsidRPr="0047137B" w:rsidRDefault="008B4ADD">
      <w:pPr>
        <w:tabs>
          <w:tab w:val="left" w:pos="0"/>
        </w:tabs>
        <w:suppressAutoHyphens/>
        <w:jc w:val="both"/>
        <w:rPr>
          <w:rFonts w:ascii="Arial" w:hAnsi="Arial"/>
          <w:spacing w:val="-3"/>
        </w:rPr>
      </w:pPr>
      <w:r w:rsidRPr="0047137B">
        <w:rPr>
          <w:rFonts w:ascii="Arial" w:hAnsi="Arial"/>
          <w:spacing w:val="-3"/>
        </w:rPr>
        <w:tab/>
      </w:r>
      <w:smartTag w:uri="urn:schemas-microsoft-com:office:smarttags" w:element="address">
        <w:smartTag w:uri="urn:schemas-microsoft-com:office:smarttags" w:element="Street">
          <w:smartTag w:uri="urn:schemas-microsoft-com:office:smarttags" w:element="address">
            <w:r w:rsidRPr="0047137B">
              <w:rPr>
                <w:rFonts w:ascii="Arial" w:hAnsi="Arial"/>
                <w:spacing w:val="-3"/>
              </w:rPr>
              <w:t>1590 E. Parham Road</w:t>
            </w:r>
          </w:smartTag>
        </w:smartTag>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smartTag w:uri="urn:schemas-microsoft-com:office:smarttags" w:element="City">
          <w:r>
            <w:rPr>
              <w:rFonts w:ascii="Arial" w:hAnsi="Arial"/>
              <w:spacing w:val="-3"/>
            </w:rPr>
            <w:t>Henrico</w:t>
          </w:r>
        </w:smartTag>
        <w:r>
          <w:rPr>
            <w:rFonts w:ascii="Arial" w:hAnsi="Arial"/>
            <w:spacing w:val="-3"/>
          </w:rPr>
          <w:t xml:space="preserve"> </w:t>
        </w:r>
        <w:smartTag w:uri="urn:schemas-microsoft-com:office:smarttags" w:element="State">
          <w:r w:rsidRPr="0047137B">
            <w:rPr>
              <w:rFonts w:ascii="Arial" w:hAnsi="Arial"/>
              <w:spacing w:val="-3"/>
            </w:rPr>
            <w:t>Virginia</w:t>
          </w:r>
        </w:smartTag>
        <w:r w:rsidRPr="0047137B">
          <w:rPr>
            <w:rFonts w:ascii="Arial" w:hAnsi="Arial"/>
            <w:spacing w:val="-3"/>
          </w:rPr>
          <w:t xml:space="preserve"> </w:t>
        </w:r>
        <w:smartTag w:uri="urn:schemas-microsoft-com:office:smarttags" w:element="PostalCode">
          <w:r w:rsidRPr="0047137B">
            <w:rPr>
              <w:rFonts w:ascii="Arial" w:hAnsi="Arial"/>
              <w:spacing w:val="-3"/>
            </w:rPr>
            <w:t>23273-</w:t>
          </w:r>
          <w:r>
            <w:rPr>
              <w:rFonts w:ascii="Arial" w:hAnsi="Arial"/>
              <w:spacing w:val="-3"/>
            </w:rPr>
            <w:t>0775</w:t>
          </w:r>
        </w:smartTag>
      </w:smartTag>
    </w:p>
    <w:p w:rsidR="008B4ADD" w:rsidRPr="0047137B" w:rsidRDefault="008B4ADD">
      <w:pPr>
        <w:tabs>
          <w:tab w:val="left" w:pos="0"/>
        </w:tabs>
        <w:suppressAutoHyphens/>
        <w:jc w:val="both"/>
        <w:rPr>
          <w:rFonts w:ascii="Arial" w:hAnsi="Arial"/>
          <w:spacing w:val="-3"/>
        </w:rPr>
      </w:pPr>
      <w:r w:rsidRPr="0047137B">
        <w:rPr>
          <w:rFonts w:ascii="Arial" w:hAnsi="Arial"/>
          <w:spacing w:val="-3"/>
        </w:rPr>
        <w:tab/>
      </w:r>
      <w:r>
        <w:rPr>
          <w:rFonts w:ascii="Arial" w:hAnsi="Arial"/>
          <w:spacing w:val="-3"/>
        </w:rPr>
        <w:t>Henrico</w:t>
      </w:r>
      <w:r w:rsidRPr="0047137B">
        <w:rPr>
          <w:rFonts w:ascii="Arial" w:hAnsi="Arial"/>
          <w:spacing w:val="-3"/>
        </w:rPr>
        <w:t xml:space="preserve"> </w:t>
      </w:r>
      <w:smartTag w:uri="urn:schemas-microsoft-com:office:smarttags" w:element="place">
        <w:smartTag w:uri="urn:schemas-microsoft-com:office:smarttags" w:element="State">
          <w:r w:rsidRPr="0047137B">
            <w:rPr>
              <w:rFonts w:ascii="Arial" w:hAnsi="Arial"/>
              <w:spacing w:val="-3"/>
            </w:rPr>
            <w:t>Virginia</w:t>
          </w:r>
        </w:smartTag>
      </w:smartTag>
      <w:r w:rsidRPr="0047137B">
        <w:rPr>
          <w:rFonts w:ascii="Arial" w:hAnsi="Arial"/>
          <w:spacing w:val="-3"/>
        </w:rPr>
        <w:t xml:space="preserve"> 23228</w:t>
      </w:r>
    </w:p>
    <w:p w:rsidR="008B4ADD" w:rsidRPr="0047137B" w:rsidRDefault="008B4ADD">
      <w:pPr>
        <w:tabs>
          <w:tab w:val="left" w:pos="0"/>
        </w:tabs>
        <w:suppressAutoHyphens/>
        <w:jc w:val="both"/>
        <w:rPr>
          <w:rFonts w:ascii="Arial" w:hAnsi="Arial"/>
          <w:spacing w:val="-3"/>
        </w:rPr>
      </w:pPr>
    </w:p>
    <w:p w:rsidR="008B4ADD" w:rsidRPr="0047137B" w:rsidRDefault="008B4ADD" w:rsidP="002B7479">
      <w:pPr>
        <w:pBdr>
          <w:top w:val="single" w:sz="4" w:space="1" w:color="auto"/>
          <w:left w:val="single" w:sz="4" w:space="4" w:color="auto"/>
          <w:bottom w:val="single" w:sz="4" w:space="1" w:color="auto"/>
          <w:right w:val="single" w:sz="4" w:space="4" w:color="auto"/>
        </w:pBdr>
        <w:tabs>
          <w:tab w:val="left" w:pos="0"/>
        </w:tabs>
        <w:suppressAutoHyphens/>
        <w:jc w:val="center"/>
        <w:rPr>
          <w:rFonts w:ascii="Arial" w:hAnsi="Arial"/>
          <w:b/>
          <w:spacing w:val="-3"/>
        </w:rPr>
      </w:pPr>
      <w:r w:rsidRPr="0047137B">
        <w:rPr>
          <w:rFonts w:ascii="Arial" w:hAnsi="Arial"/>
          <w:b/>
          <w:spacing w:val="-3"/>
        </w:rPr>
        <w:t xml:space="preserve">This RFP and any addenda are available on the </w:t>
      </w:r>
      <w:smartTag w:uri="urn:schemas-microsoft-com:office:smarttags" w:element="place">
        <w:smartTag w:uri="urn:schemas-microsoft-com:office:smarttags" w:element="PlaceType">
          <w:smartTag w:uri="urn:schemas-microsoft-com:office:smarttags" w:element="PlaceType">
            <w:r w:rsidRPr="0047137B">
              <w:rPr>
                <w:rFonts w:ascii="Arial" w:hAnsi="Arial"/>
                <w:b/>
                <w:spacing w:val="-3"/>
              </w:rPr>
              <w:t>County</w:t>
            </w:r>
          </w:smartTag>
          <w:r w:rsidRPr="0047137B">
            <w:rPr>
              <w:rFonts w:ascii="Arial" w:hAnsi="Arial"/>
              <w:b/>
              <w:spacing w:val="-3"/>
            </w:rPr>
            <w:t xml:space="preserve"> of </w:t>
          </w:r>
          <w:smartTag w:uri="urn:schemas-microsoft-com:office:smarttags" w:element="PlaceName">
            <w:r w:rsidRPr="0047137B">
              <w:rPr>
                <w:rFonts w:ascii="Arial" w:hAnsi="Arial"/>
                <w:b/>
                <w:spacing w:val="-3"/>
              </w:rPr>
              <w:t>Henrico</w:t>
            </w:r>
          </w:smartTag>
        </w:smartTag>
      </w:smartTag>
      <w:r w:rsidRPr="0047137B">
        <w:rPr>
          <w:rFonts w:ascii="Arial" w:hAnsi="Arial"/>
          <w:b/>
          <w:spacing w:val="-3"/>
        </w:rPr>
        <w:t xml:space="preserve"> website at: </w:t>
      </w:r>
      <w:hyperlink r:id="rId8" w:history="1">
        <w:r w:rsidRPr="0047137B">
          <w:rPr>
            <w:rStyle w:val="Hyperlink"/>
            <w:rFonts w:ascii="Arial" w:hAnsi="Arial"/>
            <w:b/>
            <w:spacing w:val="-3"/>
          </w:rPr>
          <w:t>www.co.henrico.va.us</w:t>
        </w:r>
      </w:hyperlink>
    </w:p>
    <w:p w:rsidR="008B4ADD" w:rsidRPr="0047137B" w:rsidRDefault="008B4ADD" w:rsidP="002B7479">
      <w:pPr>
        <w:pBdr>
          <w:top w:val="single" w:sz="4" w:space="1" w:color="auto"/>
          <w:left w:val="single" w:sz="4" w:space="4" w:color="auto"/>
          <w:bottom w:val="single" w:sz="4" w:space="1" w:color="auto"/>
          <w:right w:val="single" w:sz="4" w:space="4" w:color="auto"/>
        </w:pBdr>
        <w:tabs>
          <w:tab w:val="left" w:pos="0"/>
        </w:tabs>
        <w:suppressAutoHyphens/>
        <w:jc w:val="center"/>
        <w:rPr>
          <w:rFonts w:ascii="Arial" w:hAnsi="Arial"/>
          <w:spacing w:val="-3"/>
        </w:rPr>
      </w:pPr>
      <w:r w:rsidRPr="0047137B">
        <w:rPr>
          <w:rFonts w:ascii="Arial" w:hAnsi="Arial"/>
          <w:b/>
          <w:spacing w:val="-3"/>
        </w:rPr>
        <w:t xml:space="preserve">The Bids and Proposal link is listed under the Henrico Business Section on the homepage.  Please contact  </w:t>
      </w:r>
      <w:hyperlink r:id="rId9" w:history="1">
        <w:r w:rsidRPr="0047137B">
          <w:rPr>
            <w:rStyle w:val="Hyperlink"/>
            <w:rFonts w:ascii="Arial" w:hAnsi="Arial"/>
            <w:b/>
            <w:spacing w:val="-3"/>
          </w:rPr>
          <w:t>edw@co.henrico.va.us</w:t>
        </w:r>
      </w:hyperlink>
      <w:r w:rsidRPr="0047137B">
        <w:rPr>
          <w:rFonts w:ascii="Arial" w:hAnsi="Arial"/>
          <w:b/>
          <w:spacing w:val="-3"/>
        </w:rPr>
        <w:t xml:space="preserve"> if you need technical assistance downloading this document.</w:t>
      </w:r>
    </w:p>
    <w:p w:rsidR="008B4ADD" w:rsidRPr="0047137B" w:rsidRDefault="008B4ADD">
      <w:pPr>
        <w:tabs>
          <w:tab w:val="left" w:pos="0"/>
        </w:tabs>
        <w:suppressAutoHyphens/>
        <w:jc w:val="both"/>
        <w:rPr>
          <w:rFonts w:ascii="Arial" w:hAnsi="Arial"/>
          <w:spacing w:val="-3"/>
        </w:rPr>
      </w:pPr>
    </w:p>
    <w:p w:rsidR="008B4ADD" w:rsidRPr="005A317E" w:rsidRDefault="008B4ADD">
      <w:pPr>
        <w:tabs>
          <w:tab w:val="left" w:pos="0"/>
        </w:tabs>
        <w:suppressAutoHyphens/>
        <w:jc w:val="both"/>
        <w:rPr>
          <w:rFonts w:ascii="Arial" w:hAnsi="Arial"/>
          <w:spacing w:val="-3"/>
        </w:rPr>
      </w:pPr>
      <w:r w:rsidRPr="0047137B">
        <w:rPr>
          <w:rFonts w:ascii="Arial" w:hAnsi="Arial"/>
          <w:spacing w:val="-3"/>
        </w:rPr>
        <w:t xml:space="preserve">Time is of the essence and any proposal received after </w:t>
      </w:r>
      <w:r>
        <w:rPr>
          <w:rFonts w:ascii="Arial" w:hAnsi="Arial"/>
          <w:b/>
          <w:spacing w:val="-3"/>
        </w:rPr>
        <w:t>2:30 p.m., June 18, 2010</w:t>
      </w:r>
      <w:r w:rsidRPr="005A317E">
        <w:rPr>
          <w:rFonts w:ascii="Arial" w:hAnsi="Arial"/>
          <w:b/>
          <w:spacing w:val="-3"/>
        </w:rPr>
        <w:t xml:space="preserve"> </w:t>
      </w:r>
      <w:r w:rsidRPr="005A317E">
        <w:rPr>
          <w:rFonts w:ascii="Arial" w:hAnsi="Arial"/>
          <w:spacing w:val="-3"/>
        </w:rPr>
        <w:t xml:space="preserve">whether by mail or otherwise, will be returned unopened.  The time of receipt shall be determined by the time clock stamp </w:t>
      </w:r>
      <w:r w:rsidRPr="005A317E">
        <w:rPr>
          <w:rFonts w:ascii="Arial" w:hAnsi="Arial"/>
        </w:rPr>
        <w:t xml:space="preserve">in </w:t>
      </w:r>
      <w:r w:rsidRPr="005A317E">
        <w:rPr>
          <w:rFonts w:ascii="Arial" w:hAnsi="Arial"/>
          <w:spacing w:val="-3"/>
        </w:rPr>
        <w:t>the</w:t>
      </w:r>
      <w:r w:rsidRPr="005A317E">
        <w:rPr>
          <w:rFonts w:ascii="Arial" w:hAnsi="Arial"/>
        </w:rPr>
        <w:t xml:space="preserve"> </w:t>
      </w:r>
      <w:r w:rsidRPr="005A317E">
        <w:rPr>
          <w:rFonts w:ascii="Arial" w:hAnsi="Arial"/>
          <w:spacing w:val="-3"/>
        </w:rPr>
        <w:t>Purchasing Office, Department of General Services.  Proposals shall be placed in a sealed, opaque envelope, marked in the lower left-hand corner with the RFP number, title, and date and hour proposals are scheduled to be received.  Offerors are responsible for insuring that their proposal is stamped by Purchasing Office personnel by the deadline indicated.</w:t>
      </w:r>
    </w:p>
    <w:p w:rsidR="008B4ADD" w:rsidRPr="005A317E" w:rsidRDefault="008B4ADD">
      <w:pPr>
        <w:tabs>
          <w:tab w:val="left" w:pos="0"/>
        </w:tabs>
        <w:suppressAutoHyphens/>
        <w:jc w:val="both"/>
        <w:rPr>
          <w:rFonts w:ascii="Arial" w:hAnsi="Arial"/>
          <w:spacing w:val="-3"/>
        </w:rPr>
      </w:pPr>
    </w:p>
    <w:p w:rsidR="008B4ADD" w:rsidRPr="0047137B" w:rsidRDefault="008B4ADD">
      <w:pPr>
        <w:tabs>
          <w:tab w:val="left" w:pos="0"/>
        </w:tabs>
        <w:suppressAutoHyphens/>
        <w:jc w:val="both"/>
        <w:rPr>
          <w:rFonts w:ascii="Arial" w:hAnsi="Arial"/>
          <w:b/>
          <w:spacing w:val="-3"/>
        </w:rPr>
      </w:pPr>
      <w:r w:rsidRPr="005A317E">
        <w:rPr>
          <w:rFonts w:ascii="Arial" w:hAnsi="Arial"/>
          <w:b/>
        </w:rPr>
        <w:t xml:space="preserve">A non-mandatory pre-proposal conference will be held on </w:t>
      </w:r>
      <w:r>
        <w:rPr>
          <w:rFonts w:ascii="Arial" w:hAnsi="Arial"/>
          <w:b/>
        </w:rPr>
        <w:t>May 27, 2010 at 3:00 p.m.</w:t>
      </w:r>
      <w:r w:rsidRPr="005A317E">
        <w:rPr>
          <w:rFonts w:ascii="Arial" w:hAnsi="Arial"/>
          <w:b/>
        </w:rPr>
        <w:t xml:space="preserve"> at </w:t>
      </w:r>
      <w:smartTag w:uri="urn:schemas-microsoft-com:office:smarttags" w:element="place">
        <w:smartTag w:uri="urn:schemas-microsoft-com:office:smarttags" w:element="PlaceName">
          <w:smartTag w:uri="urn:schemas-microsoft-com:office:smarttags" w:element="PlaceName">
            <w:r>
              <w:rPr>
                <w:rFonts w:ascii="Arial" w:hAnsi="Arial"/>
                <w:b/>
              </w:rPr>
              <w:t>Pinchbeck</w:t>
            </w:r>
          </w:smartTag>
          <w:r w:rsidRPr="005A317E">
            <w:rPr>
              <w:rFonts w:ascii="Arial" w:hAnsi="Arial"/>
              <w:b/>
              <w:spacing w:val="-3"/>
            </w:rPr>
            <w:t xml:space="preserve"> </w:t>
          </w:r>
          <w:smartTag w:uri="urn:schemas-microsoft-com:office:smarttags" w:element="PlaceType">
            <w:r w:rsidRPr="005A317E">
              <w:rPr>
                <w:rFonts w:ascii="Arial" w:hAnsi="Arial"/>
                <w:b/>
                <w:spacing w:val="-3"/>
              </w:rPr>
              <w:t xml:space="preserve">Elementary </w:t>
            </w:r>
            <w:r w:rsidRPr="006E7479">
              <w:rPr>
                <w:rFonts w:ascii="Arial" w:hAnsi="Arial"/>
                <w:b/>
                <w:spacing w:val="-3"/>
              </w:rPr>
              <w:t>School</w:t>
            </w:r>
          </w:smartTag>
        </w:smartTag>
      </w:smartTag>
      <w:r w:rsidRPr="00F9347F">
        <w:rPr>
          <w:rFonts w:ascii="Arial" w:hAnsi="Arial"/>
          <w:b/>
          <w:color w:val="FF0000"/>
        </w:rPr>
        <w:t xml:space="preserve"> </w:t>
      </w:r>
      <w:r>
        <w:rPr>
          <w:rFonts w:ascii="Arial" w:hAnsi="Arial"/>
          <w:b/>
        </w:rPr>
        <w:t xml:space="preserve">located at </w:t>
      </w:r>
      <w:smartTag w:uri="urn:schemas-microsoft-com:office:smarttags" w:element="address">
        <w:smartTag w:uri="urn:schemas-microsoft-com:office:smarttags" w:element="Street">
          <w:smartTag w:uri="urn:schemas-microsoft-com:office:smarttags" w:element="Street">
            <w:smartTag w:uri="urn:schemas-microsoft-com:office:smarttags" w:element="address">
              <w:r>
                <w:rPr>
                  <w:rFonts w:ascii="Arial" w:hAnsi="Arial"/>
                  <w:b/>
                </w:rPr>
                <w:t>1225 Gaskins Road</w:t>
              </w:r>
            </w:smartTag>
          </w:smartTag>
          <w:r>
            <w:rPr>
              <w:rFonts w:ascii="Arial" w:hAnsi="Arial"/>
              <w:b/>
            </w:rPr>
            <w:t xml:space="preserve">, </w:t>
          </w:r>
          <w:smartTag w:uri="urn:schemas-microsoft-com:office:smarttags" w:element="City">
            <w:r>
              <w:rPr>
                <w:rFonts w:ascii="Arial" w:hAnsi="Arial"/>
                <w:b/>
              </w:rPr>
              <w:t>Henrico</w:t>
            </w:r>
          </w:smartTag>
          <w:r>
            <w:rPr>
              <w:rFonts w:ascii="Arial" w:hAnsi="Arial"/>
              <w:b/>
            </w:rPr>
            <w:t xml:space="preserve">, </w:t>
          </w:r>
          <w:smartTag w:uri="urn:schemas-microsoft-com:office:smarttags" w:element="State">
            <w:r>
              <w:rPr>
                <w:rFonts w:ascii="Arial" w:hAnsi="Arial"/>
                <w:b/>
              </w:rPr>
              <w:t>Virginia</w:t>
            </w:r>
          </w:smartTag>
          <w:r>
            <w:rPr>
              <w:rFonts w:ascii="Arial" w:hAnsi="Arial"/>
              <w:b/>
            </w:rPr>
            <w:t xml:space="preserve">, </w:t>
          </w:r>
          <w:smartTag w:uri="urn:schemas-microsoft-com:office:smarttags" w:element="PostalCode">
            <w:r>
              <w:rPr>
                <w:rFonts w:ascii="Arial" w:hAnsi="Arial"/>
                <w:b/>
              </w:rPr>
              <w:t>23238</w:t>
            </w:r>
          </w:smartTag>
        </w:smartTag>
      </w:smartTag>
      <w:r w:rsidRPr="0047137B">
        <w:rPr>
          <w:rFonts w:ascii="Arial" w:hAnsi="Arial"/>
          <w:b/>
          <w:bCs/>
        </w:rPr>
        <w:t>.  Attendance is not mandatory; however it is</w:t>
      </w:r>
      <w:r w:rsidRPr="0047137B">
        <w:rPr>
          <w:rFonts w:ascii="Arial" w:hAnsi="Arial"/>
          <w:b/>
        </w:rPr>
        <w:t xml:space="preserve"> strongly encouraged to attend the pre-proposal conference in order to familiarize themselves with the requirements and to ask questions related to the proposal submission. </w:t>
      </w:r>
    </w:p>
    <w:p w:rsidR="008B4ADD" w:rsidRPr="0047137B" w:rsidRDefault="008B4ADD">
      <w:pPr>
        <w:tabs>
          <w:tab w:val="left" w:pos="0"/>
        </w:tabs>
        <w:suppressAutoHyphens/>
        <w:jc w:val="both"/>
        <w:rPr>
          <w:rFonts w:ascii="Arial" w:hAnsi="Arial"/>
          <w:spacing w:val="-3"/>
        </w:rPr>
      </w:pPr>
    </w:p>
    <w:p w:rsidR="008B4ADD" w:rsidRPr="0047137B" w:rsidRDefault="008B4ADD">
      <w:pPr>
        <w:tabs>
          <w:tab w:val="left" w:pos="0"/>
        </w:tabs>
        <w:suppressAutoHyphens/>
        <w:jc w:val="both"/>
        <w:rPr>
          <w:rFonts w:ascii="Arial" w:hAnsi="Arial"/>
          <w:spacing w:val="-3"/>
        </w:rPr>
      </w:pPr>
      <w:r w:rsidRPr="0047137B">
        <w:rPr>
          <w:rFonts w:ascii="Arial" w:hAnsi="Arial"/>
          <w:spacing w:val="-3"/>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smartTag w:uri="urn:schemas-microsoft-com:office:smarttags" w:element="PlaceType">
            <w:r w:rsidRPr="0047137B">
              <w:rPr>
                <w:rFonts w:ascii="Arial" w:hAnsi="Arial"/>
                <w:spacing w:val="-3"/>
              </w:rPr>
              <w:t>County</w:t>
            </w:r>
          </w:smartTag>
          <w:r w:rsidRPr="0047137B">
            <w:rPr>
              <w:rFonts w:ascii="Arial" w:hAnsi="Arial"/>
              <w:spacing w:val="-3"/>
            </w:rPr>
            <w:t xml:space="preserve"> of </w:t>
          </w:r>
          <w:smartTag w:uri="urn:schemas-microsoft-com:office:smarttags" w:element="PlaceName">
            <w:r w:rsidRPr="0047137B">
              <w:rPr>
                <w:rFonts w:ascii="Arial" w:hAnsi="Arial"/>
                <w:spacing w:val="-3"/>
              </w:rPr>
              <w:t>Henrico</w:t>
            </w:r>
          </w:smartTag>
        </w:smartTag>
      </w:smartTag>
      <w:r w:rsidRPr="0047137B">
        <w:rPr>
          <w:rFonts w:ascii="Arial" w:hAnsi="Arial"/>
          <w:spacing w:val="-3"/>
        </w:rPr>
        <w:t xml:space="preserve"> reserves the right to accept or reject any or all proposals submitted.</w:t>
      </w:r>
      <w:r w:rsidRPr="0047137B">
        <w:rPr>
          <w:rFonts w:ascii="Arial" w:hAnsi="Arial"/>
        </w:rPr>
        <w:t xml:space="preserve">  The awarding authority for this contract is the </w:t>
      </w:r>
      <w:r>
        <w:rPr>
          <w:rFonts w:ascii="Arial" w:hAnsi="Arial"/>
        </w:rPr>
        <w:t xml:space="preserve">School </w:t>
      </w:r>
      <w:r w:rsidRPr="0047137B">
        <w:rPr>
          <w:rFonts w:ascii="Arial" w:hAnsi="Arial"/>
        </w:rPr>
        <w:t xml:space="preserve">Board of </w:t>
      </w:r>
      <w:r>
        <w:rPr>
          <w:rFonts w:ascii="Arial" w:hAnsi="Arial"/>
        </w:rPr>
        <w:t>Henrico County, VA</w:t>
      </w:r>
      <w:r w:rsidRPr="0047137B">
        <w:rPr>
          <w:rFonts w:ascii="Arial" w:hAnsi="Arial"/>
        </w:rPr>
        <w:t>.</w:t>
      </w:r>
    </w:p>
    <w:p w:rsidR="008B4ADD" w:rsidRPr="0047137B" w:rsidRDefault="008B4ADD">
      <w:pPr>
        <w:tabs>
          <w:tab w:val="left" w:pos="0"/>
        </w:tabs>
        <w:suppressAutoHyphens/>
        <w:jc w:val="both"/>
        <w:rPr>
          <w:rFonts w:ascii="Arial" w:hAnsi="Arial"/>
          <w:spacing w:val="-3"/>
        </w:rPr>
      </w:pPr>
    </w:p>
    <w:p w:rsidR="00FB4D43" w:rsidRDefault="008B4ADD">
      <w:pPr>
        <w:pStyle w:val="BodyText3"/>
        <w:tabs>
          <w:tab w:val="clear" w:pos="-720"/>
          <w:tab w:val="clear" w:pos="5040"/>
        </w:tabs>
        <w:rPr>
          <w:ins w:id="0" w:author="Janice Bartlett" w:date="2010-05-14T14:26:00Z"/>
          <w:sz w:val="20"/>
        </w:rPr>
      </w:pPr>
      <w:r w:rsidRPr="0047137B">
        <w:rPr>
          <w:sz w:val="20"/>
        </w:rPr>
        <w:t>Questions concerning this Request for Proposal should be directed to Mrs. Cecelia H. Stowe, Purchasing Manager at</w:t>
      </w:r>
      <w:r>
        <w:rPr>
          <w:sz w:val="20"/>
        </w:rPr>
        <w:t xml:space="preserve"> </w:t>
      </w:r>
      <w:hyperlink r:id="rId10" w:history="1">
        <w:r w:rsidRPr="001166D7">
          <w:rPr>
            <w:rStyle w:val="Hyperlink"/>
          </w:rPr>
          <w:t>Sto05@co.henrico.va.us</w:t>
        </w:r>
      </w:hyperlink>
      <w:r>
        <w:rPr>
          <w:sz w:val="20"/>
        </w:rPr>
        <w:t xml:space="preserve">   no later than </w:t>
      </w:r>
      <w:r w:rsidR="00022FE4">
        <w:rPr>
          <w:sz w:val="20"/>
        </w:rPr>
        <w:t>May 28, 2010.</w:t>
      </w:r>
      <w:r w:rsidRPr="0047137B">
        <w:rPr>
          <w:sz w:val="20"/>
        </w:rPr>
        <w:tab/>
      </w:r>
      <w:r w:rsidRPr="0047137B">
        <w:rPr>
          <w:sz w:val="20"/>
        </w:rPr>
        <w:tab/>
      </w:r>
      <w:r w:rsidRPr="0047137B">
        <w:rPr>
          <w:sz w:val="20"/>
        </w:rPr>
        <w:tab/>
      </w:r>
      <w:r w:rsidRPr="0047137B">
        <w:rPr>
          <w:sz w:val="20"/>
        </w:rPr>
        <w:tab/>
      </w:r>
      <w:r w:rsidRPr="0047137B">
        <w:rPr>
          <w:sz w:val="20"/>
        </w:rPr>
        <w:tab/>
      </w:r>
      <w:r w:rsidRPr="0047137B">
        <w:rPr>
          <w:sz w:val="20"/>
        </w:rPr>
        <w:tab/>
      </w:r>
    </w:p>
    <w:p w:rsidR="008B4ADD" w:rsidRPr="0047137B" w:rsidRDefault="008B4ADD" w:rsidP="00FB4D43">
      <w:pPr>
        <w:pStyle w:val="BodyText3"/>
        <w:numPr>
          <w:ins w:id="1" w:author="Janice Bartlett" w:date="2010-05-14T14:26:00Z"/>
        </w:numPr>
        <w:tabs>
          <w:tab w:val="clear" w:pos="-720"/>
          <w:tab w:val="clear" w:pos="5040"/>
        </w:tabs>
        <w:ind w:left="4320" w:firstLine="720"/>
        <w:rPr>
          <w:sz w:val="20"/>
        </w:rPr>
      </w:pPr>
      <w:r w:rsidRPr="0047137B">
        <w:rPr>
          <w:sz w:val="20"/>
        </w:rPr>
        <w:t>Very truly yours,</w:t>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Paul N. Proto</w:t>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Director of General Services</w:t>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C</w:t>
      </w:r>
      <w:r w:rsidRPr="0047137B">
        <w:rPr>
          <w:rFonts w:ascii="Arial" w:hAnsi="Arial"/>
        </w:rPr>
        <w:t>ecelia H. Stowe, CPPO, C.P</w:t>
      </w:r>
      <w:r w:rsidRPr="0047137B">
        <w:rPr>
          <w:rFonts w:ascii="Arial" w:hAnsi="Arial"/>
          <w:spacing w:val="-3"/>
        </w:rPr>
        <w:t>.M.</w:t>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Purchasing Manager</w:t>
      </w:r>
    </w:p>
    <w:p w:rsidR="008B4ADD" w:rsidRPr="0047137B" w:rsidRDefault="008B4ADD">
      <w:pPr>
        <w:tabs>
          <w:tab w:val="left" w:pos="-720"/>
        </w:tabs>
        <w:suppressAutoHyphens/>
        <w:jc w:val="both"/>
        <w:rPr>
          <w:rFonts w:ascii="Arial" w:hAnsi="Arial"/>
          <w:spacing w:val="-3"/>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t>804-501-5681</w:t>
      </w:r>
    </w:p>
    <w:p w:rsidR="008B4ADD" w:rsidRPr="0047137B" w:rsidRDefault="008B4ADD">
      <w:pPr>
        <w:tabs>
          <w:tab w:val="left" w:pos="-720"/>
        </w:tabs>
        <w:suppressAutoHyphens/>
        <w:jc w:val="both"/>
        <w:rPr>
          <w:rFonts w:ascii="Arial" w:hAnsi="Arial"/>
          <w:spacing w:val="-3"/>
          <w:sz w:val="22"/>
        </w:rPr>
      </w:pP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r w:rsidRPr="0047137B">
        <w:rPr>
          <w:rFonts w:ascii="Arial" w:hAnsi="Arial"/>
          <w:spacing w:val="-3"/>
        </w:rPr>
        <w:tab/>
      </w:r>
      <w:hyperlink r:id="rId11" w:history="1">
        <w:r w:rsidRPr="0047137B">
          <w:rPr>
            <w:rStyle w:val="Hyperlink"/>
            <w:rFonts w:ascii="Arial" w:hAnsi="Arial"/>
            <w:spacing w:val="-3"/>
          </w:rPr>
          <w:t>sto05@co.henrico.va.us</w:t>
        </w:r>
      </w:hyperlink>
      <w:r w:rsidRPr="0047137B">
        <w:rPr>
          <w:rFonts w:ascii="Arial" w:hAnsi="Arial"/>
          <w:spacing w:val="-3"/>
        </w:rPr>
        <w:t xml:space="preserve">  </w:t>
      </w:r>
    </w:p>
    <w:p w:rsidR="008B4ADD" w:rsidRPr="00F969AA" w:rsidRDefault="008B4ADD" w:rsidP="00EB22A9">
      <w:pPr>
        <w:tabs>
          <w:tab w:val="center" w:pos="5400"/>
        </w:tabs>
        <w:suppressAutoHyphens/>
        <w:jc w:val="center"/>
        <w:rPr>
          <w:rFonts w:ascii="Arial" w:hAnsi="Arial"/>
          <w:b/>
          <w:spacing w:val="-3"/>
          <w:sz w:val="22"/>
        </w:rPr>
      </w:pPr>
      <w:r>
        <w:rPr>
          <w:noProof/>
        </w:rPr>
        <w:pict>
          <v:shape id="_x0000_s1028" type="#_x0000_t202" style="position:absolute;left:0;text-align:left;margin-left:-2.5pt;margin-top:25.85pt;width:519pt;height:32.25pt;z-index:251657216" stroked="f">
            <v:textbox style="mso-next-textbox:#_x0000_s1028">
              <w:txbxContent>
                <w:p w:rsidR="008B4ADD" w:rsidRDefault="008B4ADD">
                  <w:pPr>
                    <w:pStyle w:val="Footer"/>
                    <w:jc w:val="center"/>
                    <w:rPr>
                      <w:sz w:val="16"/>
                    </w:rPr>
                  </w:pPr>
                  <w:smartTag w:uri="urn:schemas-microsoft-com:office:smarttags" w:element="address">
                    <w:smartTag w:uri="urn:schemas-microsoft-com:office:smarttags" w:element="Street">
                      <w:r>
                        <w:rPr>
                          <w:sz w:val="16"/>
                        </w:rPr>
                        <w:t>1590 E. PARHAM ROAD</w:t>
                      </w:r>
                    </w:smartTag>
                  </w:smartTag>
                  <w:r>
                    <w:rPr>
                      <w:sz w:val="16"/>
                    </w:rPr>
                    <w:t xml:space="preserve"> / P O  </w:t>
                  </w:r>
                  <w:smartTag w:uri="urn:schemas-microsoft-com:office:smarttags" w:element="address">
                    <w:smartTag w:uri="urn:schemas-microsoft-com:office:smarttags" w:element="Street">
                      <w:smartTag w:uri="urn:schemas-microsoft-com:office:smarttags" w:element="address">
                        <w:r>
                          <w:rPr>
                            <w:sz w:val="16"/>
                          </w:rPr>
                          <w:t>BOX</w:t>
                        </w:r>
                      </w:smartTag>
                    </w:smartTag>
                    <w:r>
                      <w:rPr>
                        <w:sz w:val="16"/>
                      </w:rPr>
                      <w:t xml:space="preserve"> 90775</w:t>
                    </w:r>
                  </w:smartTag>
                  <w:r>
                    <w:rPr>
                      <w:sz w:val="16"/>
                    </w:rPr>
                    <w:t xml:space="preserve"> / HENRICO VIRGINIA 23273-0775</w:t>
                  </w:r>
                </w:p>
                <w:p w:rsidR="008B4ADD" w:rsidRDefault="008B4ADD">
                  <w:pPr>
                    <w:pStyle w:val="Footer"/>
                    <w:jc w:val="center"/>
                    <w:rPr>
                      <w:sz w:val="16"/>
                    </w:rPr>
                  </w:pPr>
                  <w:r>
                    <w:rPr>
                      <w:sz w:val="16"/>
                    </w:rPr>
                    <w:t>(804) 501-5660 FAX (804) 501-5693</w:t>
                  </w:r>
                </w:p>
                <w:p w:rsidR="008B4ADD" w:rsidRDefault="008B4ADD">
                  <w:pPr>
                    <w:pStyle w:val="Footer"/>
                    <w:tabs>
                      <w:tab w:val="clear" w:pos="4320"/>
                      <w:tab w:val="clear" w:pos="8640"/>
                    </w:tabs>
                    <w:rPr>
                      <w:rFonts w:ascii="Times New Roman" w:hAnsi="Times New Roman"/>
                    </w:rPr>
                  </w:pPr>
                </w:p>
                <w:p w:rsidR="008B4ADD" w:rsidRDefault="008B4ADD">
                  <w:pPr>
                    <w:pStyle w:val="Footer"/>
                    <w:tabs>
                      <w:tab w:val="clear" w:pos="4320"/>
                      <w:tab w:val="clear" w:pos="8640"/>
                    </w:tabs>
                    <w:rPr>
                      <w:rFonts w:ascii="Times New Roman" w:hAnsi="Times New Roman"/>
                    </w:rPr>
                  </w:pPr>
                </w:p>
                <w:p w:rsidR="008B4ADD" w:rsidRDefault="008B4ADD">
                  <w:pPr>
                    <w:pStyle w:val="Footer"/>
                    <w:tabs>
                      <w:tab w:val="clear" w:pos="4320"/>
                      <w:tab w:val="clear" w:pos="8640"/>
                    </w:tabs>
                    <w:rPr>
                      <w:rFonts w:ascii="Times New Roman" w:hAnsi="Times New Roman"/>
                    </w:rPr>
                  </w:pPr>
                </w:p>
                <w:p w:rsidR="008B4ADD" w:rsidRDefault="008B4ADD">
                  <w:pPr>
                    <w:pStyle w:val="Footer"/>
                    <w:tabs>
                      <w:tab w:val="clear" w:pos="4320"/>
                      <w:tab w:val="clear" w:pos="8640"/>
                    </w:tabs>
                    <w:rPr>
                      <w:rFonts w:ascii="Times New Roman" w:hAnsi="Times New Roman"/>
                    </w:rPr>
                  </w:pPr>
                </w:p>
              </w:txbxContent>
            </v:textbox>
          </v:shape>
        </w:pict>
      </w:r>
      <w:r w:rsidRPr="00F969AA">
        <w:rPr>
          <w:rFonts w:ascii="Arial" w:hAnsi="Arial"/>
        </w:rPr>
        <w:br w:type="page"/>
      </w:r>
      <w:r w:rsidRPr="00F969AA">
        <w:rPr>
          <w:rFonts w:ascii="Arial" w:hAnsi="Arial"/>
          <w:b/>
          <w:spacing w:val="-3"/>
          <w:sz w:val="22"/>
        </w:rPr>
        <w:lastRenderedPageBreak/>
        <w:t>REQUEST FOR PROPOSAL</w:t>
      </w:r>
    </w:p>
    <w:p w:rsidR="008B4ADD" w:rsidRPr="00F969AA" w:rsidRDefault="008B4ADD" w:rsidP="00EB22A9">
      <w:pPr>
        <w:pStyle w:val="Heading7"/>
        <w:tabs>
          <w:tab w:val="clear" w:pos="5400"/>
        </w:tabs>
        <w:suppressAutoHyphens w:val="0"/>
      </w:pPr>
      <w:r w:rsidRPr="00F969AA">
        <w:t>ARCHITECTURAL AND ENGINEERING SERVICES</w:t>
      </w:r>
    </w:p>
    <w:p w:rsidR="008B4ADD" w:rsidRPr="00F969AA" w:rsidRDefault="008B4ADD" w:rsidP="00EB22A9">
      <w:pPr>
        <w:pStyle w:val="Heading7"/>
      </w:pPr>
      <w:r>
        <w:t>PINCHBECK ELEMENTARY SCHOOL RENOVATIONS</w:t>
      </w:r>
    </w:p>
    <w:p w:rsidR="008B4ADD" w:rsidRPr="00F969AA" w:rsidRDefault="008B4ADD" w:rsidP="00EB22A9">
      <w:pPr>
        <w:tabs>
          <w:tab w:val="center" w:pos="5400"/>
        </w:tabs>
        <w:suppressAutoHyphens/>
        <w:jc w:val="center"/>
        <w:rPr>
          <w:rFonts w:ascii="Arial" w:hAnsi="Arial"/>
          <w:b/>
          <w:spacing w:val="-3"/>
          <w:sz w:val="22"/>
        </w:rPr>
      </w:pPr>
      <w:r>
        <w:rPr>
          <w:rFonts w:ascii="Arial" w:hAnsi="Arial"/>
          <w:b/>
          <w:spacing w:val="-3"/>
          <w:sz w:val="22"/>
        </w:rPr>
        <w:t>HENRICO COUNTY PUBLIC SCHOOLS</w:t>
      </w:r>
    </w:p>
    <w:p w:rsidR="008B4ADD" w:rsidRPr="00F969AA" w:rsidRDefault="008B4ADD" w:rsidP="00EB22A9">
      <w:pPr>
        <w:tabs>
          <w:tab w:val="center" w:pos="5400"/>
        </w:tabs>
        <w:suppressAutoHyphens/>
        <w:jc w:val="center"/>
        <w:rPr>
          <w:rFonts w:ascii="Arial" w:hAnsi="Arial"/>
          <w:spacing w:val="-3"/>
          <w:sz w:val="22"/>
        </w:rPr>
      </w:pPr>
      <w:smartTag w:uri="urn:schemas-microsoft-com:office:smarttags" w:element="place">
        <w:smartTag w:uri="urn:schemas-microsoft-com:office:smarttags" w:element="City">
          <w:smartTag w:uri="urn:schemas-microsoft-com:office:smarttags" w:element="City">
            <w:r w:rsidRPr="00F969AA">
              <w:rPr>
                <w:rFonts w:ascii="Arial" w:hAnsi="Arial"/>
                <w:b/>
                <w:spacing w:val="-3"/>
                <w:sz w:val="22"/>
              </w:rPr>
              <w:t>COUNTY OF HENRICO</w:t>
            </w:r>
          </w:smartTag>
          <w:r w:rsidRPr="00F969AA">
            <w:rPr>
              <w:rFonts w:ascii="Arial" w:hAnsi="Arial"/>
              <w:b/>
              <w:spacing w:val="-3"/>
              <w:sz w:val="22"/>
            </w:rPr>
            <w:t xml:space="preserve">, </w:t>
          </w:r>
          <w:smartTag w:uri="urn:schemas-microsoft-com:office:smarttags" w:element="State">
            <w:r w:rsidRPr="00F969AA">
              <w:rPr>
                <w:rFonts w:ascii="Arial" w:hAnsi="Arial"/>
                <w:b/>
                <w:spacing w:val="-3"/>
                <w:sz w:val="22"/>
              </w:rPr>
              <w:t>VIRGINIA</w:t>
            </w:r>
          </w:smartTag>
        </w:smartTag>
      </w:smartTag>
    </w:p>
    <w:p w:rsidR="008B4ADD" w:rsidRPr="00F969AA" w:rsidRDefault="008B4ADD" w:rsidP="00B062D0">
      <w:pPr>
        <w:tabs>
          <w:tab w:val="center" w:pos="5400"/>
        </w:tabs>
        <w:suppressAutoHyphens/>
        <w:jc w:val="center"/>
        <w:rPr>
          <w:rFonts w:ascii="Arial" w:hAnsi="Arial"/>
          <w:spacing w:val="-3"/>
          <w:sz w:val="22"/>
        </w:rPr>
      </w:pPr>
    </w:p>
    <w:p w:rsidR="008B4ADD" w:rsidRPr="00F969AA" w:rsidRDefault="008B4ADD" w:rsidP="00241618">
      <w:pPr>
        <w:pStyle w:val="Heading2"/>
        <w:numPr>
          <w:ilvl w:val="0"/>
          <w:numId w:val="7"/>
        </w:numPr>
        <w:spacing w:before="360"/>
        <w:ind w:right="706"/>
        <w:rPr>
          <w:sz w:val="22"/>
          <w:szCs w:val="22"/>
          <w:u w:val="single"/>
        </w:rPr>
      </w:pPr>
      <w:r w:rsidRPr="00F969AA">
        <w:rPr>
          <w:sz w:val="22"/>
          <w:szCs w:val="22"/>
          <w:u w:val="single"/>
        </w:rPr>
        <w:t>INTRODUCTION</w:t>
      </w:r>
    </w:p>
    <w:p w:rsidR="008B4ADD" w:rsidRPr="00EB22A9" w:rsidRDefault="008B4ADD" w:rsidP="00EB22A9">
      <w:pPr>
        <w:spacing w:before="240"/>
        <w:ind w:left="1440" w:hanging="720"/>
        <w:jc w:val="both"/>
        <w:rPr>
          <w:rFonts w:ascii="Arial" w:hAnsi="Arial"/>
          <w:color w:val="000000"/>
          <w:sz w:val="22"/>
          <w:szCs w:val="22"/>
        </w:rPr>
      </w:pPr>
      <w:r w:rsidRPr="00F969AA">
        <w:rPr>
          <w:rFonts w:ascii="Arial" w:hAnsi="Arial"/>
          <w:color w:val="000000"/>
          <w:sz w:val="22"/>
        </w:rPr>
        <w:t>A.</w:t>
      </w:r>
      <w:r w:rsidRPr="00F969AA">
        <w:rPr>
          <w:rFonts w:ascii="Arial" w:hAnsi="Arial"/>
          <w:color w:val="000000"/>
          <w:sz w:val="22"/>
        </w:rPr>
        <w:tab/>
      </w:r>
      <w:r w:rsidRPr="00EB22A9">
        <w:rPr>
          <w:rFonts w:ascii="Arial" w:hAnsi="Arial"/>
          <w:color w:val="000000"/>
          <w:sz w:val="22"/>
          <w:szCs w:val="22"/>
        </w:rPr>
        <w:t xml:space="preserve">The purpose and intent of this Request for Proposal (RFP) is to solicit proposals, from qualified firms, for architectural and engineering services for </w:t>
      </w:r>
      <w:r>
        <w:rPr>
          <w:rFonts w:ascii="Arial" w:hAnsi="Arial"/>
          <w:color w:val="000000"/>
          <w:sz w:val="22"/>
          <w:szCs w:val="22"/>
        </w:rPr>
        <w:t xml:space="preserve">the design of </w:t>
      </w:r>
      <w:r w:rsidRPr="00EB22A9">
        <w:rPr>
          <w:rFonts w:ascii="Arial" w:hAnsi="Arial"/>
          <w:color w:val="000000"/>
          <w:sz w:val="22"/>
          <w:szCs w:val="22"/>
        </w:rPr>
        <w:t xml:space="preserve">renovations to </w:t>
      </w:r>
      <w:smartTag w:uri="urn:schemas-microsoft-com:office:smarttags" w:element="place">
        <w:smartTag w:uri="urn:schemas-microsoft-com:office:smarttags" w:element="PlaceName">
          <w:smartTag w:uri="urn:schemas-microsoft-com:office:smarttags" w:element="PlaceName">
            <w:r>
              <w:rPr>
                <w:rFonts w:ascii="Arial" w:hAnsi="Arial"/>
                <w:color w:val="000000"/>
                <w:sz w:val="22"/>
                <w:szCs w:val="22"/>
              </w:rPr>
              <w:t>Pinchbeck</w:t>
            </w:r>
          </w:smartTag>
          <w:r w:rsidRPr="00EB22A9">
            <w:rPr>
              <w:rFonts w:ascii="Arial" w:hAnsi="Arial"/>
              <w:color w:val="000000"/>
              <w:sz w:val="22"/>
              <w:szCs w:val="22"/>
            </w:rPr>
            <w:t xml:space="preserve"> </w:t>
          </w:r>
          <w:smartTag w:uri="urn:schemas-microsoft-com:office:smarttags" w:element="PlaceType">
            <w:r w:rsidRPr="00EB22A9">
              <w:rPr>
                <w:rFonts w:ascii="Arial" w:hAnsi="Arial"/>
                <w:color w:val="000000"/>
                <w:sz w:val="22"/>
                <w:szCs w:val="22"/>
              </w:rPr>
              <w:t>Elementary School</w:t>
            </w:r>
          </w:smartTag>
        </w:smartTag>
      </w:smartTag>
      <w:r w:rsidRPr="00EB22A9">
        <w:rPr>
          <w:rFonts w:ascii="Arial" w:hAnsi="Arial"/>
          <w:color w:val="000000"/>
          <w:sz w:val="22"/>
          <w:szCs w:val="22"/>
        </w:rPr>
        <w:t xml:space="preserve">. The School is located at </w:t>
      </w:r>
      <w:smartTag w:uri="urn:schemas-microsoft-com:office:smarttags" w:element="address">
        <w:smartTag w:uri="urn:schemas-microsoft-com:office:smarttags" w:element="Street">
          <w:smartTag w:uri="urn:schemas-microsoft-com:office:smarttags" w:element="Street">
            <w:smartTag w:uri="urn:schemas-microsoft-com:office:smarttags" w:element="address">
              <w:r w:rsidRPr="00886E4F">
                <w:rPr>
                  <w:rFonts w:ascii="Arial" w:hAnsi="Arial"/>
                  <w:color w:val="000000"/>
                  <w:sz w:val="22"/>
                  <w:szCs w:val="22"/>
                </w:rPr>
                <w:t>1225 Gaskins Road</w:t>
              </w:r>
            </w:smartTag>
          </w:smartTag>
          <w:r w:rsidRPr="00886E4F">
            <w:rPr>
              <w:rFonts w:ascii="Arial" w:hAnsi="Arial"/>
              <w:color w:val="000000"/>
              <w:sz w:val="22"/>
              <w:szCs w:val="22"/>
            </w:rPr>
            <w:t xml:space="preserve">, </w:t>
          </w:r>
          <w:smartTag w:uri="urn:schemas-microsoft-com:office:smarttags" w:element="City">
            <w:r w:rsidRPr="00886E4F">
              <w:rPr>
                <w:rFonts w:ascii="Arial" w:hAnsi="Arial"/>
                <w:color w:val="000000"/>
                <w:sz w:val="22"/>
                <w:szCs w:val="22"/>
              </w:rPr>
              <w:t>Henrico</w:t>
            </w:r>
          </w:smartTag>
          <w:r w:rsidRPr="00886E4F">
            <w:rPr>
              <w:rFonts w:ascii="Arial" w:hAnsi="Arial"/>
              <w:color w:val="000000"/>
              <w:sz w:val="22"/>
              <w:szCs w:val="22"/>
            </w:rPr>
            <w:t xml:space="preserve">, </w:t>
          </w:r>
          <w:smartTag w:uri="urn:schemas-microsoft-com:office:smarttags" w:element="State">
            <w:r w:rsidRPr="00886E4F">
              <w:rPr>
                <w:rFonts w:ascii="Arial" w:hAnsi="Arial"/>
                <w:color w:val="000000"/>
                <w:sz w:val="22"/>
                <w:szCs w:val="22"/>
              </w:rPr>
              <w:t>Virginia</w:t>
            </w:r>
          </w:smartTag>
          <w:r w:rsidRPr="00886E4F">
            <w:rPr>
              <w:rFonts w:ascii="Arial" w:hAnsi="Arial"/>
              <w:color w:val="000000"/>
              <w:sz w:val="22"/>
              <w:szCs w:val="22"/>
            </w:rPr>
            <w:t xml:space="preserve">, </w:t>
          </w:r>
          <w:smartTag w:uri="urn:schemas-microsoft-com:office:smarttags" w:element="PostalCode">
            <w:r w:rsidRPr="00886E4F">
              <w:rPr>
                <w:rFonts w:ascii="Arial" w:hAnsi="Arial"/>
                <w:color w:val="000000"/>
                <w:sz w:val="22"/>
                <w:szCs w:val="22"/>
              </w:rPr>
              <w:t>23238</w:t>
            </w:r>
          </w:smartTag>
        </w:smartTag>
      </w:smartTag>
      <w:r w:rsidRPr="00EB22A9">
        <w:rPr>
          <w:rFonts w:ascii="Arial" w:hAnsi="Arial"/>
          <w:color w:val="000000"/>
          <w:sz w:val="22"/>
          <w:szCs w:val="22"/>
        </w:rPr>
        <w:t>.</w:t>
      </w:r>
    </w:p>
    <w:p w:rsidR="008B4ADD" w:rsidRPr="00EB22A9" w:rsidRDefault="008B4ADD" w:rsidP="00EB22A9">
      <w:pPr>
        <w:spacing w:before="240"/>
        <w:ind w:left="1440" w:hanging="720"/>
        <w:jc w:val="both"/>
        <w:rPr>
          <w:rFonts w:ascii="Arial" w:hAnsi="Arial"/>
          <w:color w:val="000000"/>
          <w:sz w:val="22"/>
          <w:szCs w:val="22"/>
        </w:rPr>
      </w:pPr>
      <w:r w:rsidRPr="00EB22A9">
        <w:rPr>
          <w:rFonts w:ascii="Arial" w:hAnsi="Arial"/>
          <w:color w:val="000000"/>
          <w:sz w:val="22"/>
          <w:szCs w:val="22"/>
        </w:rPr>
        <w:t>B.</w:t>
      </w:r>
      <w:r w:rsidRPr="00EB22A9">
        <w:rPr>
          <w:rFonts w:ascii="Arial" w:hAnsi="Arial"/>
          <w:color w:val="000000"/>
          <w:sz w:val="22"/>
          <w:szCs w:val="22"/>
        </w:rPr>
        <w:tab/>
        <w:t>Services shall include programming, design, bidding and construction contract administration.</w:t>
      </w:r>
    </w:p>
    <w:p w:rsidR="008B4ADD" w:rsidRPr="00EB22A9" w:rsidRDefault="008B4ADD" w:rsidP="00EB22A9">
      <w:pPr>
        <w:spacing w:before="240"/>
        <w:ind w:left="1440" w:hanging="720"/>
        <w:jc w:val="both"/>
        <w:rPr>
          <w:rFonts w:ascii="Arial" w:hAnsi="Arial"/>
          <w:color w:val="000000"/>
          <w:sz w:val="22"/>
          <w:szCs w:val="22"/>
        </w:rPr>
      </w:pPr>
      <w:r w:rsidRPr="00EB22A9">
        <w:rPr>
          <w:rFonts w:ascii="Arial" w:hAnsi="Arial"/>
          <w:color w:val="000000"/>
          <w:sz w:val="22"/>
          <w:szCs w:val="22"/>
        </w:rPr>
        <w:t>C.</w:t>
      </w:r>
      <w:r w:rsidRPr="00EB22A9">
        <w:rPr>
          <w:rFonts w:ascii="Arial" w:hAnsi="Arial"/>
          <w:color w:val="000000"/>
          <w:sz w:val="22"/>
          <w:szCs w:val="22"/>
        </w:rPr>
        <w:tab/>
        <w:t>The work includes the renovation of the existing 5</w:t>
      </w:r>
      <w:r>
        <w:rPr>
          <w:rFonts w:ascii="Arial" w:hAnsi="Arial"/>
          <w:color w:val="000000"/>
          <w:sz w:val="22"/>
          <w:szCs w:val="22"/>
        </w:rPr>
        <w:t>0</w:t>
      </w:r>
      <w:r w:rsidRPr="00EB22A9">
        <w:rPr>
          <w:rFonts w:ascii="Arial" w:hAnsi="Arial"/>
          <w:color w:val="000000"/>
          <w:sz w:val="22"/>
          <w:szCs w:val="22"/>
        </w:rPr>
        <w:t>,</w:t>
      </w:r>
      <w:r>
        <w:rPr>
          <w:rFonts w:ascii="Arial" w:hAnsi="Arial"/>
          <w:color w:val="000000"/>
          <w:sz w:val="22"/>
          <w:szCs w:val="22"/>
        </w:rPr>
        <w:t>688</w:t>
      </w:r>
      <w:r w:rsidRPr="00EB22A9">
        <w:rPr>
          <w:rFonts w:ascii="Arial" w:hAnsi="Arial"/>
          <w:color w:val="000000"/>
          <w:sz w:val="22"/>
          <w:szCs w:val="22"/>
        </w:rPr>
        <w:t xml:space="preserve"> SF school built in 19</w:t>
      </w:r>
      <w:r>
        <w:rPr>
          <w:rFonts w:ascii="Arial" w:hAnsi="Arial"/>
          <w:color w:val="000000"/>
          <w:sz w:val="22"/>
          <w:szCs w:val="22"/>
        </w:rPr>
        <w:t>61</w:t>
      </w:r>
      <w:r w:rsidRPr="00EB22A9">
        <w:rPr>
          <w:rFonts w:ascii="Arial" w:hAnsi="Arial"/>
          <w:color w:val="000000"/>
          <w:sz w:val="22"/>
          <w:szCs w:val="22"/>
        </w:rPr>
        <w:t xml:space="preserve">. This will involve the following disciplines: architectural, structural, plumbing, mechanical and electrical related disciplines.  </w:t>
      </w:r>
    </w:p>
    <w:p w:rsidR="008B4ADD" w:rsidRDefault="008B4ADD" w:rsidP="00EB22A9">
      <w:pPr>
        <w:spacing w:before="240"/>
        <w:ind w:left="1440" w:hanging="720"/>
        <w:jc w:val="both"/>
        <w:rPr>
          <w:rFonts w:ascii="Arial" w:hAnsi="Arial"/>
          <w:color w:val="000000"/>
          <w:sz w:val="22"/>
          <w:szCs w:val="22"/>
        </w:rPr>
      </w:pPr>
      <w:r w:rsidRPr="00EB22A9">
        <w:rPr>
          <w:rFonts w:ascii="Arial" w:hAnsi="Arial"/>
          <w:color w:val="000000"/>
          <w:sz w:val="22"/>
          <w:szCs w:val="22"/>
        </w:rPr>
        <w:t>D.</w:t>
      </w:r>
      <w:r w:rsidRPr="00EB22A9">
        <w:rPr>
          <w:rFonts w:ascii="Arial" w:hAnsi="Arial"/>
          <w:color w:val="000000"/>
          <w:sz w:val="22"/>
          <w:szCs w:val="22"/>
        </w:rPr>
        <w:tab/>
        <w:t xml:space="preserve">The resulting contract for this RFP as well as contracts required for the construction will be administered by the </w:t>
      </w:r>
      <w:smartTag w:uri="urn:schemas-microsoft-com:office:smarttags" w:element="place">
        <w:smartTag w:uri="urn:schemas-microsoft-com:office:smarttags" w:element="PlaceName">
          <w:smartTag w:uri="urn:schemas-microsoft-com:office:smarttags" w:element="PlaceName">
            <w:r w:rsidRPr="00EB22A9">
              <w:rPr>
                <w:rFonts w:ascii="Arial" w:hAnsi="Arial"/>
                <w:color w:val="000000"/>
                <w:sz w:val="22"/>
                <w:szCs w:val="22"/>
              </w:rPr>
              <w:t>Henrico</w:t>
            </w:r>
          </w:smartTag>
          <w:r w:rsidRPr="00EB22A9">
            <w:rPr>
              <w:rFonts w:ascii="Arial" w:hAnsi="Arial"/>
              <w:color w:val="000000"/>
              <w:sz w:val="22"/>
              <w:szCs w:val="22"/>
            </w:rPr>
            <w:t xml:space="preserve"> </w:t>
          </w:r>
          <w:smartTag w:uri="urn:schemas-microsoft-com:office:smarttags" w:element="PlaceType">
            <w:r w:rsidRPr="00EB22A9">
              <w:rPr>
                <w:rFonts w:ascii="Arial" w:hAnsi="Arial"/>
                <w:color w:val="000000"/>
                <w:sz w:val="22"/>
                <w:szCs w:val="22"/>
              </w:rPr>
              <w:t>County</w:t>
            </w:r>
          </w:smartTag>
          <w:r w:rsidRPr="00EB22A9">
            <w:rPr>
              <w:rFonts w:ascii="Arial" w:hAnsi="Arial"/>
              <w:color w:val="000000"/>
              <w:sz w:val="22"/>
              <w:szCs w:val="22"/>
            </w:rPr>
            <w:t xml:space="preserve"> </w:t>
          </w:r>
          <w:smartTag w:uri="urn:schemas-microsoft-com:office:smarttags" w:element="PlaceType">
            <w:r w:rsidRPr="00EB22A9">
              <w:rPr>
                <w:rFonts w:ascii="Arial" w:hAnsi="Arial"/>
                <w:color w:val="000000"/>
                <w:sz w:val="22"/>
                <w:szCs w:val="22"/>
              </w:rPr>
              <w:t>Public Schools</w:t>
            </w:r>
          </w:smartTag>
        </w:smartTag>
      </w:smartTag>
      <w:r w:rsidRPr="00EB22A9">
        <w:rPr>
          <w:rFonts w:ascii="Arial" w:hAnsi="Arial"/>
          <w:color w:val="000000"/>
          <w:sz w:val="22"/>
          <w:szCs w:val="22"/>
        </w:rPr>
        <w:t>, Department of Construction and Maintenance.</w:t>
      </w:r>
    </w:p>
    <w:p w:rsidR="008B4ADD" w:rsidRPr="00EB22A9" w:rsidRDefault="008B4ADD" w:rsidP="00EB22A9">
      <w:pPr>
        <w:spacing w:before="240"/>
        <w:ind w:left="1440" w:hanging="720"/>
        <w:jc w:val="both"/>
        <w:rPr>
          <w:rFonts w:ascii="Arial" w:hAnsi="Arial"/>
          <w:color w:val="000000"/>
          <w:sz w:val="22"/>
          <w:szCs w:val="22"/>
        </w:rPr>
      </w:pPr>
      <w:r>
        <w:rPr>
          <w:rFonts w:ascii="Arial" w:hAnsi="Arial"/>
          <w:color w:val="000000"/>
          <w:sz w:val="22"/>
          <w:szCs w:val="22"/>
        </w:rPr>
        <w:t>E.</w:t>
      </w:r>
      <w:r>
        <w:rPr>
          <w:rFonts w:ascii="Arial" w:hAnsi="Arial"/>
          <w:color w:val="000000"/>
          <w:sz w:val="22"/>
          <w:szCs w:val="22"/>
        </w:rPr>
        <w:tab/>
      </w:r>
      <w:r w:rsidRPr="00F969AA">
        <w:rPr>
          <w:rFonts w:ascii="Arial" w:hAnsi="Arial"/>
          <w:color w:val="000000"/>
          <w:sz w:val="22"/>
        </w:rPr>
        <w:t>It is desirable that the selected Architect have demonstrated experience in the incorporation of LEED principles into project design, including the coordination of the design and construction process with commissioning agents.</w:t>
      </w:r>
      <w:r>
        <w:rPr>
          <w:rFonts w:ascii="Arial" w:hAnsi="Arial"/>
          <w:color w:val="000000"/>
          <w:sz w:val="22"/>
        </w:rPr>
        <w:t xml:space="preserve">  However, no LEED certification will be required for this project.  </w:t>
      </w:r>
    </w:p>
    <w:p w:rsidR="008B4ADD" w:rsidRPr="00F969AA" w:rsidRDefault="008B4ADD" w:rsidP="00241618">
      <w:pPr>
        <w:numPr>
          <w:ilvl w:val="0"/>
          <w:numId w:val="7"/>
        </w:numPr>
        <w:spacing w:before="360"/>
        <w:jc w:val="both"/>
        <w:rPr>
          <w:rFonts w:ascii="Arial" w:hAnsi="Arial"/>
          <w:b/>
          <w:sz w:val="24"/>
          <w:u w:val="single"/>
        </w:rPr>
      </w:pPr>
      <w:r w:rsidRPr="00F969AA">
        <w:rPr>
          <w:rFonts w:ascii="Arial" w:hAnsi="Arial"/>
          <w:b/>
          <w:sz w:val="24"/>
          <w:u w:val="single"/>
        </w:rPr>
        <w:t>SCOPE OF SERVICES</w:t>
      </w:r>
    </w:p>
    <w:p w:rsidR="008B4ADD" w:rsidRPr="00F969AA" w:rsidRDefault="008B4ADD" w:rsidP="002506F6">
      <w:pPr>
        <w:spacing w:before="240"/>
        <w:ind w:left="1440" w:hanging="720"/>
        <w:jc w:val="both"/>
        <w:rPr>
          <w:rFonts w:ascii="Arial" w:hAnsi="Arial"/>
          <w:color w:val="000000"/>
          <w:sz w:val="22"/>
        </w:rPr>
      </w:pPr>
      <w:r>
        <w:rPr>
          <w:rFonts w:ascii="Arial" w:hAnsi="Arial"/>
          <w:color w:val="000000"/>
          <w:sz w:val="22"/>
        </w:rPr>
        <w:t>A.</w:t>
      </w:r>
      <w:r>
        <w:rPr>
          <w:rFonts w:ascii="Arial" w:hAnsi="Arial"/>
          <w:color w:val="000000"/>
          <w:sz w:val="22"/>
        </w:rPr>
        <w:tab/>
      </w:r>
      <w:r w:rsidRPr="00F969AA">
        <w:rPr>
          <w:rFonts w:ascii="Arial" w:hAnsi="Arial"/>
          <w:color w:val="000000"/>
          <w:sz w:val="22"/>
        </w:rPr>
        <w:t xml:space="preserve">The Successful Offeror shall be responsible for the preparation of complete contract documents for all elements of the scope of work and for construction contract administration until successful completion and acceptance of the project by the </w:t>
      </w:r>
      <w:r>
        <w:rPr>
          <w:rFonts w:ascii="Arial" w:hAnsi="Arial"/>
          <w:color w:val="000000"/>
          <w:sz w:val="22"/>
        </w:rPr>
        <w:t>County.</w:t>
      </w:r>
    </w:p>
    <w:p w:rsidR="008B4ADD" w:rsidRPr="00F969AA" w:rsidRDefault="008B4ADD" w:rsidP="002506F6">
      <w:pPr>
        <w:spacing w:before="240"/>
        <w:ind w:left="1440" w:hanging="720"/>
        <w:jc w:val="both"/>
        <w:rPr>
          <w:rFonts w:ascii="Arial" w:hAnsi="Arial"/>
          <w:color w:val="000000"/>
          <w:sz w:val="22"/>
        </w:rPr>
      </w:pPr>
      <w:r w:rsidRPr="00F969AA">
        <w:rPr>
          <w:rFonts w:ascii="Arial" w:hAnsi="Arial"/>
          <w:color w:val="000000"/>
          <w:sz w:val="22"/>
        </w:rPr>
        <w:t>B.</w:t>
      </w:r>
      <w:r w:rsidRPr="00F969AA">
        <w:rPr>
          <w:rFonts w:ascii="Arial" w:hAnsi="Arial"/>
          <w:color w:val="000000"/>
          <w:sz w:val="22"/>
        </w:rPr>
        <w:tab/>
        <w:t xml:space="preserve">All work necessary for the completion of the project shall be in accordance with the applicable provisions of Henrico County </w:t>
      </w:r>
      <w:r>
        <w:rPr>
          <w:rFonts w:ascii="Arial" w:hAnsi="Arial"/>
          <w:color w:val="000000"/>
          <w:sz w:val="22"/>
        </w:rPr>
        <w:t xml:space="preserve">Schools </w:t>
      </w:r>
      <w:r w:rsidRPr="00F969AA">
        <w:rPr>
          <w:rFonts w:ascii="Arial" w:hAnsi="Arial"/>
          <w:color w:val="000000"/>
          <w:sz w:val="22"/>
        </w:rPr>
        <w:t xml:space="preserve">Design </w:t>
      </w:r>
      <w:r>
        <w:rPr>
          <w:rFonts w:ascii="Arial" w:hAnsi="Arial"/>
          <w:color w:val="000000"/>
          <w:sz w:val="22"/>
        </w:rPr>
        <w:t>Guide</w:t>
      </w:r>
      <w:r w:rsidRPr="00F969AA">
        <w:rPr>
          <w:rFonts w:ascii="Arial" w:hAnsi="Arial"/>
          <w:color w:val="000000"/>
          <w:sz w:val="22"/>
        </w:rPr>
        <w:t xml:space="preserve">, </w:t>
      </w:r>
      <w:r>
        <w:rPr>
          <w:rFonts w:ascii="Arial" w:hAnsi="Arial"/>
          <w:color w:val="000000"/>
          <w:sz w:val="22"/>
        </w:rPr>
        <w:t xml:space="preserve">Virginia Department of Education Design Guide, </w:t>
      </w:r>
      <w:r w:rsidRPr="00F969AA">
        <w:rPr>
          <w:rFonts w:ascii="Arial" w:hAnsi="Arial"/>
          <w:color w:val="000000"/>
          <w:sz w:val="22"/>
        </w:rPr>
        <w:t>Virginia Uniform Statewide Building Code, latest edition, including referenced International Building Code and all subsequent modifications and supplements, and the Americans with Disabilities Act.</w:t>
      </w:r>
    </w:p>
    <w:p w:rsidR="008B4ADD" w:rsidRDefault="008B4ADD" w:rsidP="002506F6">
      <w:pPr>
        <w:spacing w:before="240"/>
        <w:ind w:left="1440" w:hanging="720"/>
        <w:jc w:val="both"/>
        <w:rPr>
          <w:rFonts w:ascii="Arial" w:hAnsi="Arial"/>
          <w:color w:val="000000"/>
          <w:sz w:val="22"/>
        </w:rPr>
      </w:pPr>
      <w:r w:rsidRPr="00F969AA">
        <w:rPr>
          <w:rFonts w:ascii="Arial" w:hAnsi="Arial"/>
          <w:color w:val="000000"/>
          <w:sz w:val="22"/>
        </w:rPr>
        <w:t>C.</w:t>
      </w:r>
      <w:r w:rsidRPr="00F969AA">
        <w:rPr>
          <w:rFonts w:ascii="Arial" w:hAnsi="Arial"/>
          <w:color w:val="000000"/>
          <w:sz w:val="22"/>
        </w:rPr>
        <w:tab/>
        <w:t>The contract for architectural and engineering services will include, but not limited to, the following:</w:t>
      </w:r>
    </w:p>
    <w:p w:rsidR="008B4ADD" w:rsidRPr="00F969AA" w:rsidRDefault="008B4ADD" w:rsidP="002506F6">
      <w:pPr>
        <w:spacing w:before="240"/>
        <w:ind w:left="1440"/>
        <w:jc w:val="both"/>
        <w:rPr>
          <w:rFonts w:ascii="Arial" w:hAnsi="Arial" w:cs="Arial"/>
          <w:sz w:val="22"/>
          <w:szCs w:val="22"/>
        </w:rPr>
      </w:pPr>
      <w:r w:rsidRPr="00CF43DD">
        <w:rPr>
          <w:rFonts w:ascii="Arial" w:hAnsi="Arial" w:cs="Arial"/>
          <w:sz w:val="22"/>
          <w:szCs w:val="22"/>
        </w:rPr>
        <w:t xml:space="preserve">All necessary services shall be provided for the Architectural and Engineering services necessary for the renovation of the </w:t>
      </w:r>
      <w:r>
        <w:rPr>
          <w:rFonts w:ascii="Arial" w:hAnsi="Arial" w:cs="Arial"/>
          <w:sz w:val="22"/>
          <w:szCs w:val="22"/>
        </w:rPr>
        <w:t>school</w:t>
      </w:r>
      <w:r w:rsidRPr="00CF43DD">
        <w:rPr>
          <w:rFonts w:ascii="Arial" w:hAnsi="Arial" w:cs="Arial"/>
          <w:sz w:val="22"/>
          <w:szCs w:val="22"/>
        </w:rPr>
        <w:t>.</w:t>
      </w:r>
    </w:p>
    <w:p w:rsidR="008B4ADD" w:rsidRDefault="008B4ADD" w:rsidP="002506F6">
      <w:pPr>
        <w:widowControl w:val="0"/>
        <w:numPr>
          <w:ilvl w:val="0"/>
          <w:numId w:val="19"/>
        </w:numPr>
        <w:spacing w:before="240"/>
        <w:jc w:val="both"/>
        <w:rPr>
          <w:rFonts w:ascii="Arial" w:hAnsi="Arial"/>
          <w:sz w:val="22"/>
        </w:rPr>
      </w:pPr>
      <w:r w:rsidRPr="00F969AA">
        <w:rPr>
          <w:rFonts w:ascii="Arial" w:hAnsi="Arial"/>
          <w:b/>
          <w:sz w:val="22"/>
        </w:rPr>
        <w:t>Schematic Design Phase:</w:t>
      </w:r>
      <w:r w:rsidRPr="00F969AA">
        <w:rPr>
          <w:rFonts w:ascii="Arial" w:hAnsi="Arial"/>
          <w:sz w:val="22"/>
        </w:rPr>
        <w:t xml:space="preserve">  The </w:t>
      </w:r>
      <w:r w:rsidRPr="00F969AA">
        <w:rPr>
          <w:rFonts w:ascii="Arial" w:hAnsi="Arial"/>
          <w:color w:val="000000"/>
          <w:sz w:val="22"/>
        </w:rPr>
        <w:t xml:space="preserve">Architect will </w:t>
      </w:r>
      <w:r>
        <w:rPr>
          <w:rFonts w:ascii="Arial" w:hAnsi="Arial"/>
          <w:color w:val="000000"/>
          <w:sz w:val="22"/>
        </w:rPr>
        <w:t>work with the County to establish an a</w:t>
      </w:r>
      <w:r w:rsidRPr="00F969AA">
        <w:rPr>
          <w:rFonts w:ascii="Arial" w:hAnsi="Arial"/>
          <w:color w:val="000000"/>
          <w:sz w:val="22"/>
        </w:rPr>
        <w:t xml:space="preserve">rchitectural </w:t>
      </w:r>
      <w:r>
        <w:rPr>
          <w:rFonts w:ascii="Arial" w:hAnsi="Arial"/>
          <w:color w:val="000000"/>
          <w:sz w:val="22"/>
        </w:rPr>
        <w:t>p</w:t>
      </w:r>
      <w:r w:rsidRPr="00F969AA">
        <w:rPr>
          <w:rFonts w:ascii="Arial" w:hAnsi="Arial"/>
          <w:color w:val="000000"/>
          <w:sz w:val="22"/>
        </w:rPr>
        <w:t>rogram</w:t>
      </w:r>
      <w:r>
        <w:rPr>
          <w:rFonts w:ascii="Arial" w:hAnsi="Arial"/>
          <w:color w:val="000000"/>
          <w:sz w:val="22"/>
        </w:rPr>
        <w:t xml:space="preserve"> and project scope to validate the budget provided to present to the School Board for review and direction.</w:t>
      </w:r>
    </w:p>
    <w:p w:rsidR="008B4ADD" w:rsidRPr="00F969AA" w:rsidRDefault="008B4ADD" w:rsidP="002506F6">
      <w:pPr>
        <w:widowControl w:val="0"/>
        <w:numPr>
          <w:ilvl w:val="0"/>
          <w:numId w:val="19"/>
        </w:numPr>
        <w:spacing w:before="240"/>
        <w:jc w:val="both"/>
        <w:rPr>
          <w:rFonts w:ascii="Arial" w:hAnsi="Arial"/>
          <w:sz w:val="22"/>
        </w:rPr>
      </w:pPr>
      <w:r w:rsidRPr="00F969AA">
        <w:rPr>
          <w:rFonts w:ascii="Arial" w:hAnsi="Arial"/>
          <w:b/>
          <w:sz w:val="22"/>
        </w:rPr>
        <w:lastRenderedPageBreak/>
        <w:t>Design Development Phase:</w:t>
      </w:r>
      <w:r w:rsidRPr="00F969AA">
        <w:rPr>
          <w:rFonts w:ascii="Arial" w:hAnsi="Arial"/>
          <w:sz w:val="22"/>
        </w:rPr>
        <w:t xml:space="preserve">  Upon approval of the </w:t>
      </w:r>
      <w:r>
        <w:rPr>
          <w:rFonts w:ascii="Arial" w:hAnsi="Arial"/>
          <w:sz w:val="22"/>
        </w:rPr>
        <w:t>S</w:t>
      </w:r>
      <w:r w:rsidRPr="00F969AA">
        <w:rPr>
          <w:rFonts w:ascii="Arial" w:hAnsi="Arial"/>
          <w:sz w:val="22"/>
        </w:rPr>
        <w:t xml:space="preserve">chematic </w:t>
      </w:r>
      <w:r>
        <w:rPr>
          <w:rFonts w:ascii="Arial" w:hAnsi="Arial"/>
          <w:sz w:val="22"/>
        </w:rPr>
        <w:t>Design Phase</w:t>
      </w:r>
      <w:r w:rsidRPr="00F969AA">
        <w:rPr>
          <w:rFonts w:ascii="Arial" w:hAnsi="Arial"/>
          <w:sz w:val="22"/>
        </w:rPr>
        <w:t xml:space="preserve"> by the C</w:t>
      </w:r>
      <w:r>
        <w:rPr>
          <w:rFonts w:ascii="Arial" w:hAnsi="Arial"/>
          <w:sz w:val="22"/>
        </w:rPr>
        <w:t>ounty</w:t>
      </w:r>
      <w:r w:rsidRPr="00F969AA">
        <w:rPr>
          <w:rFonts w:ascii="Arial" w:hAnsi="Arial"/>
          <w:sz w:val="22"/>
        </w:rPr>
        <w:t xml:space="preserve">, the Architect shall prepare documents consisting of design development drawings and specifications.  Architect shall submit to the County an updated </w:t>
      </w:r>
      <w:r>
        <w:rPr>
          <w:rFonts w:ascii="Arial" w:hAnsi="Arial"/>
          <w:sz w:val="22"/>
        </w:rPr>
        <w:t xml:space="preserve">itemized statement </w:t>
      </w:r>
      <w:r w:rsidRPr="00F969AA">
        <w:rPr>
          <w:rFonts w:ascii="Arial" w:hAnsi="Arial"/>
          <w:sz w:val="22"/>
        </w:rPr>
        <w:t>of probable construction cost</w:t>
      </w:r>
      <w:r>
        <w:rPr>
          <w:rFonts w:ascii="Arial" w:hAnsi="Arial"/>
          <w:sz w:val="22"/>
        </w:rPr>
        <w:t xml:space="preserve"> and updated project schedule</w:t>
      </w:r>
      <w:r w:rsidRPr="00F969AA">
        <w:rPr>
          <w:rFonts w:ascii="Arial" w:hAnsi="Arial"/>
          <w:sz w:val="22"/>
        </w:rPr>
        <w:t>.</w:t>
      </w:r>
    </w:p>
    <w:p w:rsidR="008B4ADD" w:rsidRPr="00F969AA" w:rsidRDefault="008B4ADD" w:rsidP="002506F6">
      <w:pPr>
        <w:widowControl w:val="0"/>
        <w:numPr>
          <w:ilvl w:val="0"/>
          <w:numId w:val="19"/>
        </w:numPr>
        <w:spacing w:before="240"/>
        <w:jc w:val="both"/>
        <w:rPr>
          <w:rFonts w:ascii="Arial" w:hAnsi="Arial"/>
          <w:sz w:val="22"/>
        </w:rPr>
      </w:pPr>
      <w:r w:rsidRPr="00F969AA">
        <w:rPr>
          <w:rFonts w:ascii="Arial" w:hAnsi="Arial"/>
          <w:b/>
          <w:sz w:val="22"/>
        </w:rPr>
        <w:t>Construction Document Phase:</w:t>
      </w:r>
      <w:r w:rsidRPr="00F969AA">
        <w:rPr>
          <w:rFonts w:ascii="Arial" w:hAnsi="Arial"/>
          <w:sz w:val="22"/>
        </w:rPr>
        <w:t xml:space="preserve">  </w:t>
      </w:r>
      <w:r>
        <w:rPr>
          <w:rFonts w:ascii="Arial" w:hAnsi="Arial"/>
          <w:sz w:val="22"/>
        </w:rPr>
        <w:t>T</w:t>
      </w:r>
      <w:r w:rsidRPr="00F969AA">
        <w:rPr>
          <w:rFonts w:ascii="Arial" w:hAnsi="Arial"/>
          <w:sz w:val="22"/>
        </w:rPr>
        <w:t xml:space="preserve">he Architect shall prepare working drawings and specifications for the solicitation of bids for the </w:t>
      </w:r>
      <w:r>
        <w:rPr>
          <w:rFonts w:ascii="Arial" w:hAnsi="Arial"/>
          <w:sz w:val="22"/>
        </w:rPr>
        <w:t xml:space="preserve">school renovation.  </w:t>
      </w:r>
      <w:r w:rsidRPr="00F969AA">
        <w:rPr>
          <w:rFonts w:ascii="Arial" w:hAnsi="Arial"/>
          <w:sz w:val="22"/>
        </w:rPr>
        <w:t>The Architect shall be responsible to insure the construction documents are in accordance with applicable codes</w:t>
      </w:r>
      <w:r>
        <w:rPr>
          <w:rFonts w:ascii="Arial" w:hAnsi="Arial"/>
          <w:sz w:val="22"/>
        </w:rPr>
        <w:t>.</w:t>
      </w:r>
      <w:r w:rsidRPr="00F969AA">
        <w:rPr>
          <w:rFonts w:ascii="Arial" w:hAnsi="Arial"/>
          <w:sz w:val="22"/>
        </w:rPr>
        <w:t xml:space="preserve">  The Architect shall submit to the County an updated</w:t>
      </w:r>
      <w:r>
        <w:rPr>
          <w:rFonts w:ascii="Arial" w:hAnsi="Arial"/>
          <w:sz w:val="22"/>
        </w:rPr>
        <w:t>,</w:t>
      </w:r>
      <w:r w:rsidRPr="00F969AA">
        <w:rPr>
          <w:rFonts w:ascii="Arial" w:hAnsi="Arial"/>
          <w:sz w:val="22"/>
        </w:rPr>
        <w:t xml:space="preserve"> </w:t>
      </w:r>
      <w:r>
        <w:rPr>
          <w:rFonts w:ascii="Arial" w:hAnsi="Arial"/>
          <w:sz w:val="22"/>
        </w:rPr>
        <w:t xml:space="preserve">itemized statement </w:t>
      </w:r>
      <w:r w:rsidRPr="00F969AA">
        <w:rPr>
          <w:rFonts w:ascii="Arial" w:hAnsi="Arial"/>
          <w:sz w:val="22"/>
        </w:rPr>
        <w:t>of probable construction cost</w:t>
      </w:r>
      <w:r>
        <w:rPr>
          <w:rFonts w:ascii="Arial" w:hAnsi="Arial"/>
          <w:sz w:val="22"/>
        </w:rPr>
        <w:t xml:space="preserve"> and updated project schedule</w:t>
      </w:r>
      <w:r w:rsidRPr="00F969AA">
        <w:rPr>
          <w:rFonts w:ascii="Arial" w:hAnsi="Arial"/>
          <w:sz w:val="22"/>
        </w:rPr>
        <w:t>.</w:t>
      </w:r>
    </w:p>
    <w:p w:rsidR="008B4ADD" w:rsidRPr="00F969AA" w:rsidRDefault="008B4ADD" w:rsidP="002506F6">
      <w:pPr>
        <w:widowControl w:val="0"/>
        <w:numPr>
          <w:ilvl w:val="0"/>
          <w:numId w:val="19"/>
        </w:numPr>
        <w:spacing w:before="240"/>
        <w:jc w:val="both"/>
        <w:rPr>
          <w:rFonts w:ascii="Arial" w:hAnsi="Arial"/>
          <w:sz w:val="22"/>
        </w:rPr>
      </w:pPr>
      <w:r w:rsidRPr="00F969AA">
        <w:rPr>
          <w:rFonts w:ascii="Arial" w:hAnsi="Arial"/>
          <w:b/>
          <w:sz w:val="22"/>
        </w:rPr>
        <w:t>Bid Phase:</w:t>
      </w:r>
      <w:r w:rsidRPr="00F969AA">
        <w:rPr>
          <w:rFonts w:ascii="Arial" w:hAnsi="Arial"/>
          <w:sz w:val="22"/>
        </w:rPr>
        <w:t xml:space="preserve">  </w:t>
      </w:r>
      <w:r>
        <w:rPr>
          <w:rFonts w:ascii="Arial" w:hAnsi="Arial"/>
          <w:sz w:val="22"/>
        </w:rPr>
        <w:t xml:space="preserve">The Architect shall assist in the bidding of the project for construction to include providing required documents for bidding, preparation and addenda, evaluation of bids and recommending contract award. </w:t>
      </w:r>
      <w:r w:rsidRPr="00F969AA">
        <w:rPr>
          <w:rFonts w:ascii="Arial" w:hAnsi="Arial"/>
          <w:sz w:val="22"/>
        </w:rPr>
        <w:t xml:space="preserve">The </w:t>
      </w:r>
      <w:r>
        <w:rPr>
          <w:rFonts w:ascii="Arial" w:hAnsi="Arial"/>
          <w:sz w:val="22"/>
          <w:szCs w:val="22"/>
        </w:rPr>
        <w:t>Architect</w:t>
      </w:r>
      <w:r w:rsidRPr="00F969AA">
        <w:rPr>
          <w:rFonts w:ascii="Arial" w:hAnsi="Arial"/>
          <w:sz w:val="22"/>
          <w:szCs w:val="22"/>
        </w:rPr>
        <w:t xml:space="preserve"> will provide for the distribution of </w:t>
      </w:r>
      <w:r>
        <w:rPr>
          <w:rFonts w:ascii="Arial" w:hAnsi="Arial"/>
          <w:sz w:val="22"/>
          <w:szCs w:val="22"/>
        </w:rPr>
        <w:t>bid documents for construction. The County’s</w:t>
      </w:r>
      <w:r w:rsidRPr="00F969AA">
        <w:rPr>
          <w:rFonts w:ascii="Arial" w:hAnsi="Arial"/>
          <w:sz w:val="22"/>
          <w:szCs w:val="22"/>
        </w:rPr>
        <w:t xml:space="preserve"> annual reprographics vendor</w:t>
      </w:r>
      <w:r>
        <w:rPr>
          <w:rFonts w:ascii="Arial" w:hAnsi="Arial"/>
          <w:sz w:val="22"/>
          <w:szCs w:val="22"/>
        </w:rPr>
        <w:t xml:space="preserve"> will provide bid document printing services.</w:t>
      </w:r>
      <w:r w:rsidRPr="00F969AA">
        <w:rPr>
          <w:rFonts w:ascii="Arial" w:hAnsi="Arial"/>
          <w:sz w:val="22"/>
          <w:szCs w:val="22"/>
        </w:rPr>
        <w:t xml:space="preserve"> The </w:t>
      </w:r>
      <w:r>
        <w:rPr>
          <w:rFonts w:ascii="Arial" w:hAnsi="Arial"/>
          <w:sz w:val="22"/>
          <w:szCs w:val="22"/>
        </w:rPr>
        <w:t>Architect</w:t>
      </w:r>
      <w:r w:rsidRPr="00F969AA">
        <w:rPr>
          <w:rFonts w:ascii="Arial" w:hAnsi="Arial"/>
          <w:sz w:val="22"/>
          <w:szCs w:val="22"/>
        </w:rPr>
        <w:t xml:space="preserve"> will provide </w:t>
      </w:r>
      <w:r>
        <w:rPr>
          <w:rFonts w:ascii="Arial" w:hAnsi="Arial"/>
          <w:sz w:val="22"/>
          <w:szCs w:val="22"/>
        </w:rPr>
        <w:t xml:space="preserve">the </w:t>
      </w:r>
      <w:r w:rsidRPr="00F969AA">
        <w:rPr>
          <w:rFonts w:ascii="Arial" w:hAnsi="Arial"/>
          <w:sz w:val="22"/>
          <w:szCs w:val="22"/>
        </w:rPr>
        <w:t xml:space="preserve">construction contract documents </w:t>
      </w:r>
      <w:r>
        <w:rPr>
          <w:rFonts w:ascii="Arial" w:hAnsi="Arial"/>
          <w:sz w:val="22"/>
          <w:szCs w:val="22"/>
        </w:rPr>
        <w:t xml:space="preserve">in accordance with County requirements </w:t>
      </w:r>
      <w:r w:rsidRPr="00F969AA">
        <w:rPr>
          <w:rFonts w:ascii="Arial" w:hAnsi="Arial"/>
          <w:sz w:val="22"/>
          <w:szCs w:val="22"/>
        </w:rPr>
        <w:t xml:space="preserve">for </w:t>
      </w:r>
      <w:r>
        <w:rPr>
          <w:rFonts w:ascii="Arial" w:hAnsi="Arial"/>
          <w:sz w:val="22"/>
          <w:szCs w:val="22"/>
        </w:rPr>
        <w:t xml:space="preserve">contractor execution. </w:t>
      </w:r>
    </w:p>
    <w:p w:rsidR="008B4ADD" w:rsidRPr="00F969AA" w:rsidRDefault="008B4ADD" w:rsidP="002506F6">
      <w:pPr>
        <w:widowControl w:val="0"/>
        <w:numPr>
          <w:ilvl w:val="0"/>
          <w:numId w:val="19"/>
        </w:numPr>
        <w:spacing w:before="240"/>
        <w:jc w:val="both"/>
        <w:rPr>
          <w:rFonts w:ascii="Arial" w:hAnsi="Arial"/>
          <w:sz w:val="22"/>
        </w:rPr>
      </w:pPr>
      <w:r w:rsidRPr="00F969AA">
        <w:rPr>
          <w:rFonts w:ascii="Arial" w:hAnsi="Arial"/>
          <w:b/>
          <w:sz w:val="22"/>
        </w:rPr>
        <w:t>Construction Phase:</w:t>
      </w:r>
      <w:r>
        <w:rPr>
          <w:rFonts w:ascii="Arial" w:hAnsi="Arial"/>
          <w:sz w:val="22"/>
        </w:rPr>
        <w:t xml:space="preserve">  The Architect shall, upon the County’s notice to proceed to the Contractor, </w:t>
      </w:r>
      <w:r w:rsidRPr="00F969AA">
        <w:rPr>
          <w:rFonts w:ascii="Arial" w:hAnsi="Arial"/>
          <w:sz w:val="22"/>
        </w:rPr>
        <w:t>administer the contract for construction including, but not limited to</w:t>
      </w:r>
      <w:r>
        <w:rPr>
          <w:rFonts w:ascii="Arial" w:hAnsi="Arial"/>
          <w:sz w:val="22"/>
        </w:rPr>
        <w:t xml:space="preserve">, regular and special </w:t>
      </w:r>
      <w:r w:rsidRPr="00F969AA">
        <w:rPr>
          <w:rFonts w:ascii="Arial" w:hAnsi="Arial"/>
          <w:sz w:val="22"/>
        </w:rPr>
        <w:t xml:space="preserve">site visits, conduct progress meetings and preparation of the minutes, </w:t>
      </w:r>
      <w:r>
        <w:rPr>
          <w:rFonts w:ascii="Arial" w:hAnsi="Arial"/>
          <w:sz w:val="22"/>
        </w:rPr>
        <w:t xml:space="preserve">tracking and issuing project construction logs, </w:t>
      </w:r>
      <w:r w:rsidRPr="00F969AA">
        <w:rPr>
          <w:rFonts w:ascii="Arial" w:hAnsi="Arial"/>
          <w:sz w:val="22"/>
        </w:rPr>
        <w:t xml:space="preserve">certification of </w:t>
      </w:r>
      <w:r>
        <w:rPr>
          <w:rFonts w:ascii="Arial" w:hAnsi="Arial"/>
          <w:sz w:val="22"/>
        </w:rPr>
        <w:t>construction contract</w:t>
      </w:r>
      <w:r w:rsidRPr="00F969AA">
        <w:rPr>
          <w:rFonts w:ascii="Arial" w:hAnsi="Arial"/>
          <w:sz w:val="22"/>
        </w:rPr>
        <w:t xml:space="preserve"> payments, evaluation and recommendation of proposals and requests, shop drawing reviews and approvals, change order preparation and recommendations, punch list preparation and substantial completion certifi</w:t>
      </w:r>
      <w:r>
        <w:rPr>
          <w:rFonts w:ascii="Arial" w:hAnsi="Arial"/>
          <w:sz w:val="22"/>
        </w:rPr>
        <w:t>cation, and other related work.</w:t>
      </w:r>
    </w:p>
    <w:p w:rsidR="008B4ADD" w:rsidRDefault="008B4ADD" w:rsidP="002506F6">
      <w:pPr>
        <w:widowControl w:val="0"/>
        <w:numPr>
          <w:ilvl w:val="0"/>
          <w:numId w:val="19"/>
        </w:numPr>
        <w:spacing w:before="240"/>
        <w:jc w:val="both"/>
        <w:rPr>
          <w:rFonts w:ascii="Arial" w:hAnsi="Arial"/>
          <w:sz w:val="22"/>
        </w:rPr>
      </w:pPr>
      <w:r w:rsidRPr="00F969AA">
        <w:rPr>
          <w:rFonts w:ascii="Arial" w:hAnsi="Arial"/>
          <w:b/>
          <w:sz w:val="22"/>
        </w:rPr>
        <w:t>Warranty Phase:</w:t>
      </w:r>
      <w:r w:rsidRPr="00F969AA">
        <w:rPr>
          <w:rFonts w:ascii="Arial" w:hAnsi="Arial"/>
          <w:sz w:val="22"/>
        </w:rPr>
        <w:t xml:space="preserve">  </w:t>
      </w:r>
      <w:r>
        <w:rPr>
          <w:rFonts w:ascii="Arial" w:hAnsi="Arial"/>
          <w:sz w:val="22"/>
        </w:rPr>
        <w:t>The Architect will advise the County</w:t>
      </w:r>
      <w:r w:rsidRPr="00F969AA">
        <w:rPr>
          <w:rFonts w:ascii="Arial" w:hAnsi="Arial"/>
          <w:sz w:val="22"/>
        </w:rPr>
        <w:t xml:space="preserve">, concerning warranties, correction of defective work, or equipment operational </w:t>
      </w:r>
      <w:r>
        <w:rPr>
          <w:rFonts w:ascii="Arial" w:hAnsi="Arial"/>
          <w:sz w:val="22"/>
        </w:rPr>
        <w:t xml:space="preserve">issues </w:t>
      </w:r>
      <w:r w:rsidRPr="00F969AA">
        <w:rPr>
          <w:rFonts w:ascii="Arial" w:hAnsi="Arial"/>
          <w:sz w:val="22"/>
        </w:rPr>
        <w:t xml:space="preserve">during the </w:t>
      </w:r>
      <w:r>
        <w:rPr>
          <w:rFonts w:ascii="Arial" w:hAnsi="Arial"/>
          <w:sz w:val="22"/>
        </w:rPr>
        <w:t>construction contract</w:t>
      </w:r>
      <w:r w:rsidRPr="00F969AA">
        <w:rPr>
          <w:rFonts w:ascii="Arial" w:hAnsi="Arial"/>
          <w:sz w:val="22"/>
        </w:rPr>
        <w:t xml:space="preserve"> warranty period.</w:t>
      </w:r>
    </w:p>
    <w:p w:rsidR="008B4ADD" w:rsidRPr="00F969AA" w:rsidRDefault="008B4ADD" w:rsidP="002506F6">
      <w:pPr>
        <w:widowControl w:val="0"/>
        <w:spacing w:before="240"/>
        <w:ind w:left="1440" w:hanging="720"/>
        <w:jc w:val="both"/>
        <w:rPr>
          <w:rFonts w:ascii="Arial" w:hAnsi="Arial"/>
          <w:color w:val="000000"/>
          <w:sz w:val="22"/>
        </w:rPr>
      </w:pPr>
      <w:r w:rsidRPr="00F969AA">
        <w:rPr>
          <w:rFonts w:ascii="Arial" w:hAnsi="Arial"/>
          <w:color w:val="000000"/>
          <w:sz w:val="22"/>
        </w:rPr>
        <w:t>D.</w:t>
      </w:r>
      <w:r w:rsidRPr="00F969AA">
        <w:rPr>
          <w:rFonts w:ascii="Arial" w:hAnsi="Arial"/>
          <w:color w:val="000000"/>
          <w:sz w:val="22"/>
        </w:rPr>
        <w:tab/>
        <w:t xml:space="preserve">The selected Architect and its consultants will have demonstrated expertise in implementation of </w:t>
      </w:r>
      <w:r>
        <w:rPr>
          <w:rFonts w:ascii="Arial" w:hAnsi="Arial"/>
          <w:color w:val="000000"/>
          <w:sz w:val="22"/>
        </w:rPr>
        <w:t>school renovation</w:t>
      </w:r>
      <w:r w:rsidRPr="00F969AA">
        <w:rPr>
          <w:rFonts w:ascii="Arial" w:hAnsi="Arial"/>
          <w:color w:val="000000"/>
          <w:sz w:val="22"/>
        </w:rPr>
        <w:t xml:space="preserve"> design of comparable size and complexity.</w:t>
      </w:r>
    </w:p>
    <w:p w:rsidR="008B4ADD" w:rsidRPr="00F969AA" w:rsidRDefault="008B4ADD" w:rsidP="002506F6">
      <w:pPr>
        <w:widowControl w:val="0"/>
        <w:spacing w:before="240"/>
        <w:ind w:left="1440" w:hanging="720"/>
        <w:jc w:val="both"/>
        <w:rPr>
          <w:rFonts w:ascii="Arial" w:hAnsi="Arial"/>
          <w:color w:val="000000"/>
          <w:sz w:val="22"/>
        </w:rPr>
      </w:pPr>
      <w:r w:rsidRPr="00F969AA">
        <w:rPr>
          <w:rFonts w:ascii="Arial" w:hAnsi="Arial"/>
          <w:color w:val="000000"/>
          <w:sz w:val="22"/>
        </w:rPr>
        <w:t>E.</w:t>
      </w:r>
      <w:r w:rsidRPr="00F969AA">
        <w:rPr>
          <w:rFonts w:ascii="Arial" w:hAnsi="Arial"/>
          <w:color w:val="000000"/>
          <w:sz w:val="22"/>
        </w:rPr>
        <w:tab/>
        <w:t xml:space="preserve">The selected Architect and its consultants will have demonstrated ability to finish projects within specified times, within a specified fixed fee, within </w:t>
      </w:r>
      <w:r>
        <w:rPr>
          <w:rFonts w:ascii="Arial" w:hAnsi="Arial"/>
          <w:color w:val="000000"/>
          <w:sz w:val="22"/>
        </w:rPr>
        <w:t>County</w:t>
      </w:r>
      <w:r w:rsidRPr="00F969AA">
        <w:rPr>
          <w:rFonts w:ascii="Arial" w:hAnsi="Arial"/>
          <w:color w:val="000000"/>
          <w:sz w:val="22"/>
        </w:rPr>
        <w:t xml:space="preserve">’s budget, with minimal claims and with minimal change orders other than those requested by the </w:t>
      </w:r>
      <w:r>
        <w:rPr>
          <w:rFonts w:ascii="Arial" w:hAnsi="Arial"/>
          <w:color w:val="000000"/>
          <w:sz w:val="22"/>
        </w:rPr>
        <w:t>County</w:t>
      </w:r>
      <w:r w:rsidRPr="00F969AA">
        <w:rPr>
          <w:rFonts w:ascii="Arial" w:hAnsi="Arial"/>
          <w:color w:val="000000"/>
          <w:sz w:val="22"/>
        </w:rPr>
        <w:t>.</w:t>
      </w:r>
    </w:p>
    <w:p w:rsidR="008B4ADD" w:rsidRPr="00F969AA" w:rsidRDefault="008B4ADD" w:rsidP="002506F6">
      <w:pPr>
        <w:widowControl w:val="0"/>
        <w:spacing w:before="240"/>
        <w:ind w:left="1440" w:hanging="720"/>
        <w:jc w:val="both"/>
        <w:rPr>
          <w:rFonts w:ascii="Arial" w:hAnsi="Arial"/>
          <w:color w:val="000000"/>
          <w:sz w:val="22"/>
        </w:rPr>
      </w:pPr>
      <w:r w:rsidRPr="00F969AA">
        <w:rPr>
          <w:rFonts w:ascii="Arial" w:hAnsi="Arial"/>
          <w:color w:val="000000"/>
          <w:sz w:val="22"/>
        </w:rPr>
        <w:t>F.</w:t>
      </w:r>
      <w:r w:rsidRPr="00F969AA">
        <w:rPr>
          <w:rFonts w:ascii="Arial" w:hAnsi="Arial"/>
          <w:color w:val="000000"/>
          <w:sz w:val="22"/>
        </w:rPr>
        <w:tab/>
        <w:t>It is desirable that the selected Architect have demonstrated experience in the incorporation of LEED principles into project design, including the coordination of the design and construction process with commissioning agents.</w:t>
      </w:r>
      <w:r>
        <w:rPr>
          <w:rFonts w:ascii="Arial" w:hAnsi="Arial"/>
          <w:color w:val="000000"/>
          <w:sz w:val="22"/>
        </w:rPr>
        <w:t xml:space="preserve">  The Architect shall be fully capable of performing an energy model and providing a mechanical/electrical/controls design that will meet DOE Energy Star rating for this facility type.  However, no LEED certification will be required for this project.</w:t>
      </w:r>
    </w:p>
    <w:p w:rsidR="008B4ADD" w:rsidRDefault="008B4ADD" w:rsidP="002506F6">
      <w:pPr>
        <w:widowControl w:val="0"/>
        <w:spacing w:before="240"/>
        <w:ind w:left="1440" w:hanging="720"/>
        <w:jc w:val="both"/>
        <w:rPr>
          <w:rFonts w:ascii="Arial" w:hAnsi="Arial"/>
          <w:color w:val="000000"/>
          <w:sz w:val="22"/>
        </w:rPr>
      </w:pPr>
      <w:r w:rsidRPr="00F969AA">
        <w:rPr>
          <w:rFonts w:ascii="Arial" w:hAnsi="Arial"/>
          <w:color w:val="000000"/>
          <w:sz w:val="22"/>
        </w:rPr>
        <w:t>G.</w:t>
      </w:r>
      <w:r w:rsidRPr="00F969AA">
        <w:rPr>
          <w:rFonts w:ascii="Arial" w:hAnsi="Arial"/>
          <w:color w:val="000000"/>
          <w:sz w:val="22"/>
        </w:rPr>
        <w:tab/>
        <w:t>The selected Architect and its consultants will have demonstrated experience in project construction administration to include proposal evaluation, negotiations, problem resolution, team building, reporting, logs and CPM scheduling analysis.</w:t>
      </w:r>
    </w:p>
    <w:p w:rsidR="008B4ADD" w:rsidRDefault="008B4ADD" w:rsidP="002506F6">
      <w:pPr>
        <w:widowControl w:val="0"/>
        <w:spacing w:before="240"/>
        <w:ind w:left="1440" w:hanging="720"/>
        <w:jc w:val="both"/>
        <w:rPr>
          <w:rFonts w:ascii="Arial" w:hAnsi="Arial"/>
          <w:color w:val="000000"/>
          <w:sz w:val="22"/>
        </w:rPr>
      </w:pPr>
      <w:r>
        <w:rPr>
          <w:rFonts w:ascii="Arial" w:hAnsi="Arial"/>
          <w:color w:val="000000"/>
          <w:sz w:val="22"/>
        </w:rPr>
        <w:t>H.</w:t>
      </w:r>
      <w:r>
        <w:rPr>
          <w:rFonts w:ascii="Arial" w:hAnsi="Arial"/>
          <w:color w:val="000000"/>
          <w:sz w:val="22"/>
        </w:rPr>
        <w:tab/>
        <w:t xml:space="preserve">If engaged by the County, the Architect shall cooperate and coordinate with the County’s Commissioning Consultant. </w:t>
      </w:r>
    </w:p>
    <w:p w:rsidR="008B4ADD" w:rsidRPr="00F969AA" w:rsidRDefault="008B4ADD" w:rsidP="00241618">
      <w:pPr>
        <w:numPr>
          <w:ilvl w:val="0"/>
          <w:numId w:val="7"/>
        </w:numPr>
        <w:spacing w:before="360"/>
        <w:jc w:val="both"/>
        <w:rPr>
          <w:rFonts w:ascii="Arial" w:hAnsi="Arial"/>
          <w:b/>
          <w:sz w:val="24"/>
          <w:u w:val="single"/>
        </w:rPr>
      </w:pPr>
      <w:r w:rsidRPr="00F969AA">
        <w:rPr>
          <w:rFonts w:ascii="Arial" w:hAnsi="Arial"/>
          <w:b/>
          <w:sz w:val="24"/>
          <w:u w:val="single"/>
        </w:rPr>
        <w:lastRenderedPageBreak/>
        <w:t>PROJECT SCHEDULE</w:t>
      </w:r>
    </w:p>
    <w:p w:rsidR="008B4ADD" w:rsidRPr="00F969AA" w:rsidRDefault="008B4ADD" w:rsidP="001D107C">
      <w:pPr>
        <w:spacing w:before="240"/>
        <w:ind w:left="720"/>
        <w:jc w:val="both"/>
        <w:rPr>
          <w:rFonts w:ascii="Arial" w:hAnsi="Arial"/>
          <w:color w:val="000000"/>
          <w:sz w:val="22"/>
        </w:rPr>
      </w:pPr>
      <w:r w:rsidRPr="00F969AA">
        <w:rPr>
          <w:rFonts w:ascii="Arial" w:hAnsi="Arial"/>
          <w:color w:val="000000"/>
          <w:sz w:val="22"/>
        </w:rPr>
        <w:t xml:space="preserve">It is essential that the project design and construction are performed in a timely manner.  The following schedule details the dates for the initial proposal/interview/contract portions of the project.  </w:t>
      </w:r>
    </w:p>
    <w:p w:rsidR="008B4ADD" w:rsidRPr="005A317E" w:rsidRDefault="008B4ADD" w:rsidP="001D107C">
      <w:pPr>
        <w:tabs>
          <w:tab w:val="left" w:pos="6480"/>
        </w:tabs>
        <w:spacing w:before="120"/>
        <w:ind w:left="720"/>
        <w:rPr>
          <w:rFonts w:ascii="Arial" w:hAnsi="Arial" w:cs="Arial"/>
          <w:sz w:val="22"/>
        </w:rPr>
      </w:pPr>
      <w:r w:rsidRPr="00F969AA">
        <w:rPr>
          <w:rFonts w:ascii="Arial" w:hAnsi="Arial" w:cs="Arial"/>
          <w:sz w:val="22"/>
        </w:rPr>
        <w:t>Request for Proposal Distributed</w:t>
      </w:r>
      <w:r w:rsidRPr="00F969AA">
        <w:rPr>
          <w:rFonts w:ascii="Arial" w:hAnsi="Arial" w:cs="Arial"/>
          <w:sz w:val="22"/>
        </w:rPr>
        <w:tab/>
      </w:r>
      <w:r>
        <w:rPr>
          <w:rFonts w:ascii="Arial" w:hAnsi="Arial" w:cs="Arial"/>
          <w:sz w:val="22"/>
        </w:rPr>
        <w:t>May 14, 2010</w:t>
      </w:r>
    </w:p>
    <w:p w:rsidR="008B4ADD" w:rsidRPr="005A317E" w:rsidRDefault="008B4ADD" w:rsidP="001D107C">
      <w:pPr>
        <w:tabs>
          <w:tab w:val="left" w:pos="6480"/>
        </w:tabs>
        <w:spacing w:before="60"/>
        <w:ind w:left="1440" w:hanging="720"/>
        <w:jc w:val="both"/>
        <w:rPr>
          <w:rFonts w:ascii="Arial" w:hAnsi="Arial" w:cs="Arial"/>
          <w:sz w:val="22"/>
        </w:rPr>
      </w:pPr>
      <w:r w:rsidRPr="005A317E">
        <w:rPr>
          <w:rFonts w:ascii="Arial" w:hAnsi="Arial" w:cs="Arial"/>
          <w:sz w:val="22"/>
        </w:rPr>
        <w:t xml:space="preserve">Pre-Proposal </w:t>
      </w:r>
      <w:r>
        <w:rPr>
          <w:rFonts w:ascii="Arial" w:hAnsi="Arial" w:cs="Arial"/>
          <w:sz w:val="22"/>
        </w:rPr>
        <w:t>Conference</w:t>
      </w:r>
      <w:r w:rsidRPr="005A317E">
        <w:rPr>
          <w:rFonts w:ascii="Arial" w:hAnsi="Arial" w:cs="Arial"/>
          <w:sz w:val="22"/>
        </w:rPr>
        <w:tab/>
      </w:r>
      <w:r>
        <w:rPr>
          <w:rFonts w:ascii="Arial" w:hAnsi="Arial" w:cs="Arial"/>
          <w:sz w:val="22"/>
        </w:rPr>
        <w:t>May 27, 2010, 3:00 p.m.</w:t>
      </w:r>
    </w:p>
    <w:p w:rsidR="008B4ADD" w:rsidRPr="005A317E" w:rsidRDefault="008B4ADD" w:rsidP="001D107C">
      <w:pPr>
        <w:tabs>
          <w:tab w:val="left" w:pos="6480"/>
        </w:tabs>
        <w:spacing w:before="60"/>
        <w:ind w:left="1440" w:hanging="720"/>
        <w:jc w:val="both"/>
        <w:rPr>
          <w:rFonts w:ascii="Arial" w:hAnsi="Arial"/>
          <w:sz w:val="22"/>
        </w:rPr>
      </w:pPr>
      <w:r w:rsidRPr="005A317E">
        <w:rPr>
          <w:rFonts w:ascii="Arial" w:hAnsi="Arial" w:cs="Arial"/>
          <w:sz w:val="22"/>
        </w:rPr>
        <w:t>Receipt of Written Proposals for A/E Services</w:t>
      </w:r>
      <w:r w:rsidRPr="005A317E">
        <w:rPr>
          <w:rFonts w:ascii="Arial" w:hAnsi="Arial" w:cs="Arial"/>
          <w:sz w:val="22"/>
        </w:rPr>
        <w:tab/>
      </w:r>
      <w:r>
        <w:rPr>
          <w:rFonts w:ascii="Arial" w:hAnsi="Arial" w:cs="Arial"/>
          <w:sz w:val="22"/>
        </w:rPr>
        <w:t>June 18, 2010, 2:30 p.m.</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Evaluation of Written Proposals</w:t>
      </w:r>
      <w:r w:rsidRPr="00F969AA">
        <w:rPr>
          <w:rFonts w:ascii="Arial" w:hAnsi="Arial"/>
          <w:color w:val="000000"/>
          <w:sz w:val="22"/>
        </w:rPr>
        <w:tab/>
      </w:r>
      <w:r>
        <w:rPr>
          <w:rFonts w:ascii="Arial" w:hAnsi="Arial"/>
          <w:color w:val="000000"/>
          <w:sz w:val="22"/>
        </w:rPr>
        <w:t>July</w:t>
      </w:r>
      <w:r>
        <w:rPr>
          <w:rFonts w:ascii="Arial" w:hAnsi="Arial" w:cs="Arial"/>
          <w:sz w:val="22"/>
        </w:rPr>
        <w:t xml:space="preserve"> 2010</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Interview of Firms Selected</w:t>
      </w:r>
      <w:r w:rsidRPr="00F969AA">
        <w:rPr>
          <w:rFonts w:ascii="Arial" w:hAnsi="Arial"/>
          <w:color w:val="000000"/>
          <w:sz w:val="22"/>
        </w:rPr>
        <w:tab/>
      </w:r>
      <w:r>
        <w:rPr>
          <w:rFonts w:ascii="Arial" w:hAnsi="Arial"/>
          <w:color w:val="000000"/>
          <w:sz w:val="22"/>
        </w:rPr>
        <w:t>July</w:t>
      </w:r>
      <w:r>
        <w:rPr>
          <w:rFonts w:ascii="Arial" w:hAnsi="Arial" w:cs="Arial"/>
          <w:sz w:val="22"/>
        </w:rPr>
        <w:t xml:space="preserve"> 2010</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Negotiation of Contract</w:t>
      </w:r>
      <w:r w:rsidRPr="00F969AA">
        <w:rPr>
          <w:rFonts w:ascii="Arial" w:hAnsi="Arial"/>
          <w:color w:val="000000"/>
          <w:sz w:val="22"/>
        </w:rPr>
        <w:tab/>
      </w:r>
      <w:r>
        <w:rPr>
          <w:rFonts w:ascii="Arial" w:hAnsi="Arial"/>
          <w:color w:val="000000"/>
          <w:sz w:val="22"/>
        </w:rPr>
        <w:t>August</w:t>
      </w:r>
      <w:r>
        <w:rPr>
          <w:rFonts w:ascii="Arial" w:hAnsi="Arial" w:cs="Arial"/>
          <w:sz w:val="22"/>
        </w:rPr>
        <w:t xml:space="preserve"> 2010</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 xml:space="preserve">Award of A/E Contract by </w:t>
      </w:r>
      <w:r>
        <w:rPr>
          <w:rFonts w:ascii="Arial" w:hAnsi="Arial"/>
          <w:color w:val="000000"/>
          <w:sz w:val="22"/>
        </w:rPr>
        <w:t>School Board</w:t>
      </w:r>
      <w:r w:rsidRPr="00F969AA">
        <w:rPr>
          <w:rFonts w:ascii="Arial" w:hAnsi="Arial"/>
          <w:color w:val="000000"/>
          <w:sz w:val="22"/>
        </w:rPr>
        <w:tab/>
      </w:r>
      <w:r>
        <w:rPr>
          <w:rFonts w:ascii="Arial" w:hAnsi="Arial"/>
          <w:color w:val="000000"/>
          <w:sz w:val="22"/>
        </w:rPr>
        <w:t>September</w:t>
      </w:r>
      <w:r>
        <w:rPr>
          <w:rFonts w:ascii="Arial" w:hAnsi="Arial" w:cs="Arial"/>
          <w:sz w:val="22"/>
        </w:rPr>
        <w:t xml:space="preserve"> 2010</w:t>
      </w:r>
    </w:p>
    <w:p w:rsidR="008B4ADD"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A/E Notice to Proceed</w:t>
      </w:r>
      <w:r w:rsidRPr="00F969AA">
        <w:rPr>
          <w:rFonts w:ascii="Arial" w:hAnsi="Arial"/>
          <w:color w:val="000000"/>
          <w:sz w:val="22"/>
        </w:rPr>
        <w:tab/>
      </w:r>
      <w:r>
        <w:rPr>
          <w:rFonts w:ascii="Arial" w:hAnsi="Arial"/>
          <w:color w:val="000000"/>
          <w:sz w:val="22"/>
        </w:rPr>
        <w:t>September</w:t>
      </w:r>
      <w:r>
        <w:rPr>
          <w:rFonts w:ascii="Arial" w:hAnsi="Arial" w:cs="Arial"/>
          <w:sz w:val="22"/>
        </w:rPr>
        <w:t xml:space="preserve"> 2010</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Schematic Design Submission</w:t>
      </w:r>
      <w:r w:rsidRPr="00F969AA">
        <w:rPr>
          <w:rFonts w:ascii="Arial" w:hAnsi="Arial"/>
          <w:color w:val="000000"/>
          <w:sz w:val="22"/>
        </w:rPr>
        <w:tab/>
      </w:r>
      <w:r>
        <w:rPr>
          <w:rFonts w:ascii="Arial" w:hAnsi="Arial"/>
          <w:color w:val="000000"/>
          <w:sz w:val="22"/>
        </w:rPr>
        <w:t>December</w:t>
      </w:r>
      <w:r>
        <w:rPr>
          <w:rFonts w:ascii="Arial" w:hAnsi="Arial" w:cs="Arial"/>
          <w:sz w:val="22"/>
        </w:rPr>
        <w:t xml:space="preserve"> 2010</w:t>
      </w:r>
    </w:p>
    <w:p w:rsidR="008B4ADD" w:rsidRPr="00F969AA" w:rsidRDefault="008B4ADD" w:rsidP="001D107C">
      <w:pPr>
        <w:tabs>
          <w:tab w:val="left" w:pos="6480"/>
        </w:tabs>
        <w:spacing w:before="60"/>
        <w:ind w:left="1440" w:hanging="720"/>
        <w:jc w:val="both"/>
        <w:rPr>
          <w:rFonts w:ascii="Arial" w:hAnsi="Arial"/>
          <w:color w:val="000000"/>
          <w:sz w:val="22"/>
        </w:rPr>
      </w:pPr>
      <w:r w:rsidRPr="00F969AA">
        <w:rPr>
          <w:rFonts w:ascii="Arial" w:hAnsi="Arial"/>
          <w:color w:val="000000"/>
          <w:sz w:val="22"/>
        </w:rPr>
        <w:t>Construct</w:t>
      </w:r>
      <w:r>
        <w:rPr>
          <w:rFonts w:ascii="Arial" w:hAnsi="Arial"/>
          <w:color w:val="000000"/>
          <w:sz w:val="22"/>
        </w:rPr>
        <w:t>ion Documents</w:t>
      </w:r>
      <w:r w:rsidRPr="00F969AA">
        <w:rPr>
          <w:rFonts w:ascii="Arial" w:hAnsi="Arial"/>
          <w:color w:val="000000"/>
          <w:sz w:val="22"/>
        </w:rPr>
        <w:tab/>
      </w:r>
      <w:r>
        <w:rPr>
          <w:rFonts w:ascii="Arial" w:hAnsi="Arial"/>
          <w:color w:val="000000"/>
          <w:sz w:val="22"/>
        </w:rPr>
        <w:t>May</w:t>
      </w:r>
      <w:r>
        <w:rPr>
          <w:rFonts w:ascii="Arial" w:hAnsi="Arial" w:cs="Arial"/>
          <w:sz w:val="22"/>
        </w:rPr>
        <w:t xml:space="preserve"> 2011</w:t>
      </w:r>
    </w:p>
    <w:p w:rsidR="008B4ADD" w:rsidRPr="00F969AA" w:rsidRDefault="008B4ADD" w:rsidP="001D107C">
      <w:pPr>
        <w:tabs>
          <w:tab w:val="left" w:pos="6480"/>
        </w:tabs>
        <w:spacing w:before="60"/>
        <w:ind w:left="720"/>
        <w:jc w:val="both"/>
        <w:rPr>
          <w:rFonts w:ascii="Arial" w:hAnsi="Arial"/>
          <w:color w:val="000000"/>
          <w:sz w:val="22"/>
        </w:rPr>
      </w:pPr>
      <w:r w:rsidRPr="00F969AA">
        <w:rPr>
          <w:rFonts w:ascii="Arial" w:hAnsi="Arial"/>
          <w:color w:val="000000"/>
          <w:sz w:val="22"/>
        </w:rPr>
        <w:t xml:space="preserve">Advertise for Bids </w:t>
      </w:r>
      <w:r w:rsidRPr="00F969AA">
        <w:rPr>
          <w:rFonts w:ascii="Arial" w:hAnsi="Arial"/>
          <w:color w:val="000000"/>
          <w:sz w:val="22"/>
        </w:rPr>
        <w:tab/>
      </w:r>
      <w:r>
        <w:rPr>
          <w:rFonts w:ascii="Arial" w:hAnsi="Arial"/>
          <w:color w:val="000000"/>
          <w:sz w:val="22"/>
        </w:rPr>
        <w:t>June</w:t>
      </w:r>
      <w:r>
        <w:rPr>
          <w:rFonts w:ascii="Arial" w:hAnsi="Arial" w:cs="Arial"/>
          <w:sz w:val="22"/>
        </w:rPr>
        <w:t xml:space="preserve"> 2011</w:t>
      </w:r>
    </w:p>
    <w:p w:rsidR="008B4ADD" w:rsidRPr="00F969AA" w:rsidRDefault="008B4ADD" w:rsidP="001D107C">
      <w:pPr>
        <w:tabs>
          <w:tab w:val="left" w:pos="6480"/>
        </w:tabs>
        <w:spacing w:before="60"/>
        <w:ind w:left="720"/>
        <w:jc w:val="both"/>
        <w:rPr>
          <w:rFonts w:ascii="Arial" w:hAnsi="Arial"/>
          <w:color w:val="000000"/>
          <w:sz w:val="22"/>
        </w:rPr>
      </w:pPr>
      <w:r w:rsidRPr="00F969AA">
        <w:rPr>
          <w:rFonts w:ascii="Arial" w:hAnsi="Arial"/>
          <w:color w:val="000000"/>
          <w:sz w:val="22"/>
        </w:rPr>
        <w:t>Receive Bids (Min 28 days)</w:t>
      </w:r>
      <w:r w:rsidRPr="00F969AA">
        <w:rPr>
          <w:rFonts w:ascii="Arial" w:hAnsi="Arial"/>
          <w:color w:val="000000"/>
          <w:sz w:val="22"/>
        </w:rPr>
        <w:tab/>
      </w:r>
      <w:r>
        <w:rPr>
          <w:rFonts w:ascii="Arial" w:hAnsi="Arial"/>
          <w:color w:val="000000"/>
          <w:sz w:val="22"/>
        </w:rPr>
        <w:t>July</w:t>
      </w:r>
      <w:r>
        <w:rPr>
          <w:rFonts w:ascii="Arial" w:hAnsi="Arial" w:cs="Arial"/>
          <w:sz w:val="22"/>
        </w:rPr>
        <w:t xml:space="preserve"> 2011</w:t>
      </w:r>
    </w:p>
    <w:p w:rsidR="008B4ADD" w:rsidRPr="00F969AA" w:rsidRDefault="008B4ADD" w:rsidP="001D107C">
      <w:pPr>
        <w:tabs>
          <w:tab w:val="left" w:pos="6480"/>
        </w:tabs>
        <w:spacing w:before="60"/>
        <w:ind w:left="720"/>
        <w:jc w:val="both"/>
        <w:rPr>
          <w:rFonts w:ascii="Arial" w:hAnsi="Arial"/>
          <w:color w:val="000000"/>
          <w:sz w:val="22"/>
        </w:rPr>
      </w:pPr>
      <w:r w:rsidRPr="00F969AA">
        <w:rPr>
          <w:rFonts w:ascii="Arial" w:hAnsi="Arial"/>
          <w:color w:val="000000"/>
          <w:sz w:val="22"/>
        </w:rPr>
        <w:t xml:space="preserve">Award of Construction Contract by </w:t>
      </w:r>
      <w:r>
        <w:rPr>
          <w:rFonts w:ascii="Arial" w:hAnsi="Arial"/>
          <w:color w:val="000000"/>
          <w:sz w:val="22"/>
        </w:rPr>
        <w:t>School Board</w:t>
      </w:r>
      <w:r w:rsidRPr="00F969AA">
        <w:rPr>
          <w:rFonts w:ascii="Arial" w:hAnsi="Arial"/>
          <w:color w:val="000000"/>
          <w:sz w:val="22"/>
        </w:rPr>
        <w:tab/>
      </w:r>
      <w:r>
        <w:rPr>
          <w:rFonts w:ascii="Arial" w:hAnsi="Arial"/>
          <w:color w:val="000000"/>
          <w:sz w:val="22"/>
        </w:rPr>
        <w:t>August</w:t>
      </w:r>
      <w:r>
        <w:rPr>
          <w:rFonts w:ascii="Arial" w:hAnsi="Arial" w:cs="Arial"/>
          <w:sz w:val="22"/>
        </w:rPr>
        <w:t xml:space="preserve"> 2011</w:t>
      </w:r>
    </w:p>
    <w:p w:rsidR="008B4ADD" w:rsidRPr="00F969AA" w:rsidRDefault="008B4ADD" w:rsidP="001D107C">
      <w:pPr>
        <w:tabs>
          <w:tab w:val="left" w:pos="6480"/>
        </w:tabs>
        <w:spacing w:before="60"/>
        <w:ind w:left="720"/>
        <w:jc w:val="both"/>
        <w:rPr>
          <w:rFonts w:ascii="Arial" w:hAnsi="Arial"/>
          <w:color w:val="000000"/>
          <w:sz w:val="22"/>
        </w:rPr>
      </w:pPr>
      <w:r>
        <w:rPr>
          <w:rFonts w:ascii="Arial" w:hAnsi="Arial"/>
          <w:color w:val="000000"/>
          <w:sz w:val="22"/>
        </w:rPr>
        <w:t xml:space="preserve">Construction </w:t>
      </w:r>
      <w:r w:rsidRPr="00F969AA">
        <w:rPr>
          <w:rFonts w:ascii="Arial" w:hAnsi="Arial"/>
          <w:color w:val="000000"/>
          <w:sz w:val="22"/>
        </w:rPr>
        <w:t>Contract Notice to Proceed</w:t>
      </w:r>
      <w:r w:rsidRPr="00F969AA">
        <w:rPr>
          <w:rFonts w:ascii="Arial" w:hAnsi="Arial"/>
          <w:color w:val="000000"/>
          <w:sz w:val="22"/>
        </w:rPr>
        <w:tab/>
      </w:r>
      <w:r>
        <w:rPr>
          <w:rFonts w:ascii="Arial" w:hAnsi="Arial"/>
          <w:color w:val="000000"/>
          <w:sz w:val="22"/>
        </w:rPr>
        <w:t>September</w:t>
      </w:r>
      <w:r>
        <w:rPr>
          <w:rFonts w:ascii="Arial" w:hAnsi="Arial" w:cs="Arial"/>
          <w:sz w:val="22"/>
        </w:rPr>
        <w:t xml:space="preserve"> 2011</w:t>
      </w:r>
    </w:p>
    <w:p w:rsidR="008B4ADD" w:rsidRDefault="008B4ADD" w:rsidP="001D107C">
      <w:pPr>
        <w:tabs>
          <w:tab w:val="left" w:pos="6480"/>
        </w:tabs>
        <w:spacing w:before="60"/>
        <w:ind w:left="720"/>
        <w:jc w:val="both"/>
        <w:rPr>
          <w:rFonts w:ascii="Arial" w:hAnsi="Arial"/>
          <w:color w:val="000000"/>
          <w:sz w:val="22"/>
        </w:rPr>
      </w:pPr>
      <w:r w:rsidRPr="00F969AA">
        <w:rPr>
          <w:rFonts w:ascii="Arial" w:hAnsi="Arial"/>
          <w:color w:val="000000"/>
          <w:sz w:val="22"/>
        </w:rPr>
        <w:t>Substantial Completion</w:t>
      </w:r>
      <w:r w:rsidRPr="00F969AA">
        <w:rPr>
          <w:rFonts w:ascii="Arial" w:hAnsi="Arial"/>
          <w:color w:val="000000"/>
          <w:sz w:val="22"/>
        </w:rPr>
        <w:tab/>
      </w:r>
      <w:r>
        <w:rPr>
          <w:rFonts w:ascii="Arial" w:hAnsi="Arial"/>
          <w:color w:val="000000"/>
          <w:sz w:val="22"/>
        </w:rPr>
        <w:t>June</w:t>
      </w:r>
      <w:r>
        <w:rPr>
          <w:rFonts w:ascii="Arial" w:hAnsi="Arial" w:cs="Arial"/>
          <w:sz w:val="22"/>
        </w:rPr>
        <w:t xml:space="preserve"> 2013</w:t>
      </w:r>
    </w:p>
    <w:p w:rsidR="008B4ADD" w:rsidRPr="00F969AA" w:rsidRDefault="008B4ADD" w:rsidP="00241618">
      <w:pPr>
        <w:widowControl w:val="0"/>
        <w:numPr>
          <w:ilvl w:val="0"/>
          <w:numId w:val="7"/>
        </w:numPr>
        <w:spacing w:before="360"/>
        <w:rPr>
          <w:rFonts w:ascii="Arial" w:hAnsi="Arial"/>
          <w:b/>
          <w:sz w:val="22"/>
          <w:u w:val="single"/>
        </w:rPr>
      </w:pPr>
      <w:r w:rsidRPr="00F969AA">
        <w:rPr>
          <w:rFonts w:ascii="Arial" w:hAnsi="Arial"/>
          <w:b/>
          <w:sz w:val="22"/>
          <w:u w:val="single"/>
        </w:rPr>
        <w:t>ASSISTANCE PROVIDED BY THE COUNTY:</w:t>
      </w:r>
    </w:p>
    <w:p w:rsidR="008B4ADD" w:rsidRPr="00F969AA" w:rsidRDefault="008B4ADD">
      <w:pPr>
        <w:spacing w:before="120"/>
        <w:ind w:left="720"/>
        <w:jc w:val="both"/>
        <w:rPr>
          <w:rFonts w:ascii="Arial" w:hAnsi="Arial"/>
          <w:sz w:val="22"/>
        </w:rPr>
      </w:pPr>
      <w:r w:rsidRPr="00F969AA">
        <w:rPr>
          <w:rFonts w:ascii="Arial" w:hAnsi="Arial"/>
          <w:sz w:val="22"/>
        </w:rPr>
        <w:t xml:space="preserve">The </w:t>
      </w:r>
      <w:smartTag w:uri="urn:schemas-microsoft-com:office:smarttags" w:element="place">
        <w:smartTag w:uri="urn:schemas-microsoft-com:office:smarttags" w:element="PlaceType">
          <w:smartTag w:uri="urn:schemas-microsoft-com:office:smarttags" w:element="PlaceType">
            <w:r w:rsidRPr="00F969AA">
              <w:rPr>
                <w:rFonts w:ascii="Arial" w:hAnsi="Arial"/>
                <w:sz w:val="22"/>
              </w:rPr>
              <w:t>County</w:t>
            </w:r>
          </w:smartTag>
          <w:r w:rsidRPr="00F969AA">
            <w:rPr>
              <w:rFonts w:ascii="Arial" w:hAnsi="Arial"/>
              <w:sz w:val="22"/>
            </w:rPr>
            <w:t xml:space="preserve"> of </w:t>
          </w:r>
          <w:smartTag w:uri="urn:schemas-microsoft-com:office:smarttags" w:element="PlaceName">
            <w:r w:rsidRPr="00F969AA">
              <w:rPr>
                <w:rFonts w:ascii="Arial" w:hAnsi="Arial"/>
                <w:sz w:val="22"/>
              </w:rPr>
              <w:t>Henrico</w:t>
            </w:r>
          </w:smartTag>
        </w:smartTag>
      </w:smartTag>
      <w:r w:rsidRPr="00F969AA">
        <w:rPr>
          <w:rFonts w:ascii="Arial" w:hAnsi="Arial"/>
          <w:sz w:val="22"/>
        </w:rPr>
        <w:t xml:space="preserve"> will assign a Project Manager who will coordinate the Architect’s tasks.  A Construction Coordinator will be assigned to work with the Project Manager and shall observe construction and act as a liaison between the contractor and county agencies.  The Project Manager shall have the authority to transmit instructions, receive information, and interpret and define County positions, policies and decisions with respect to the project.  The County may employ a commissioning agent during appropriate phases and aspects of the design and construction to work with the selected Architect.</w:t>
      </w:r>
    </w:p>
    <w:p w:rsidR="008B4ADD" w:rsidRPr="00F969AA" w:rsidRDefault="008B4ADD" w:rsidP="00241618">
      <w:pPr>
        <w:spacing w:before="360"/>
        <w:jc w:val="both"/>
        <w:rPr>
          <w:rFonts w:ascii="Arial" w:hAnsi="Arial"/>
          <w:sz w:val="22"/>
        </w:rPr>
      </w:pPr>
      <w:r w:rsidRPr="00F969AA">
        <w:rPr>
          <w:rFonts w:ascii="Arial" w:hAnsi="Arial"/>
          <w:b/>
          <w:sz w:val="22"/>
        </w:rPr>
        <w:t>V.</w:t>
      </w:r>
      <w:r w:rsidRPr="00F969AA">
        <w:rPr>
          <w:rFonts w:ascii="Arial" w:hAnsi="Arial"/>
          <w:b/>
          <w:sz w:val="22"/>
        </w:rPr>
        <w:tab/>
      </w:r>
      <w:r w:rsidRPr="00F969AA">
        <w:rPr>
          <w:rFonts w:ascii="Arial" w:hAnsi="Arial"/>
          <w:b/>
          <w:sz w:val="22"/>
          <w:u w:val="single"/>
        </w:rPr>
        <w:t>GENERAL CONTRACT TERMS AND CONDITIONS</w:t>
      </w:r>
    </w:p>
    <w:p w:rsidR="008B4ADD" w:rsidRPr="00F969AA" w:rsidRDefault="008B4ADD">
      <w:pPr>
        <w:widowControl w:val="0"/>
        <w:numPr>
          <w:ilvl w:val="0"/>
          <w:numId w:val="17"/>
        </w:numPr>
        <w:tabs>
          <w:tab w:val="clear" w:pos="1440"/>
        </w:tabs>
        <w:suppressAutoHyphens/>
        <w:spacing w:before="240"/>
        <w:jc w:val="both"/>
        <w:rPr>
          <w:rFonts w:ascii="Arial" w:hAnsi="Arial"/>
          <w:b/>
          <w:spacing w:val="-3"/>
          <w:sz w:val="24"/>
          <w:szCs w:val="24"/>
        </w:rPr>
      </w:pPr>
      <w:r w:rsidRPr="00F969AA">
        <w:rPr>
          <w:rFonts w:ascii="Arial" w:hAnsi="Arial"/>
          <w:b/>
          <w:spacing w:val="-3"/>
          <w:sz w:val="24"/>
          <w:szCs w:val="24"/>
        </w:rPr>
        <w:t>Annual Appropriations:</w:t>
      </w:r>
    </w:p>
    <w:p w:rsidR="008B4ADD" w:rsidRPr="00F969AA" w:rsidRDefault="008B4ADD">
      <w:pPr>
        <w:tabs>
          <w:tab w:val="left" w:pos="-720"/>
          <w:tab w:val="left" w:pos="0"/>
        </w:tabs>
        <w:suppressAutoHyphens/>
        <w:spacing w:before="120"/>
        <w:ind w:left="1440"/>
        <w:jc w:val="both"/>
        <w:rPr>
          <w:rFonts w:ascii="Arial" w:hAnsi="Arial"/>
          <w:spacing w:val="-3"/>
          <w:sz w:val="22"/>
        </w:rPr>
      </w:pPr>
      <w:r w:rsidRPr="00F969AA">
        <w:rPr>
          <w:rFonts w:ascii="Arial" w:hAnsi="Arial"/>
          <w:spacing w:val="-3"/>
          <w:sz w:val="22"/>
        </w:rPr>
        <w:t xml:space="preserve">It is understood and agreed that this contract shall be subject to annual appropriations by the </w:t>
      </w:r>
      <w:smartTag w:uri="urn:schemas-microsoft-com:office:smarttags" w:element="place">
        <w:smartTag w:uri="urn:schemas-microsoft-com:office:smarttags" w:element="PlaceType">
          <w:smartTag w:uri="urn:schemas-microsoft-com:office:smarttags" w:element="PlaceType">
            <w:r w:rsidRPr="00F969AA">
              <w:rPr>
                <w:rFonts w:ascii="Arial" w:hAnsi="Arial"/>
                <w:spacing w:val="-3"/>
                <w:sz w:val="22"/>
              </w:rPr>
              <w:t>County</w:t>
            </w:r>
          </w:smartTag>
          <w:r w:rsidRPr="00F969AA">
            <w:rPr>
              <w:rFonts w:ascii="Arial" w:hAnsi="Arial"/>
              <w:spacing w:val="-3"/>
              <w:sz w:val="22"/>
            </w:rPr>
            <w:t xml:space="preserve"> of </w:t>
          </w:r>
          <w:smartTag w:uri="urn:schemas-microsoft-com:office:smarttags" w:element="PlaceName">
            <w:r w:rsidRPr="00F969AA">
              <w:rPr>
                <w:rFonts w:ascii="Arial" w:hAnsi="Arial"/>
                <w:spacing w:val="-3"/>
                <w:sz w:val="22"/>
              </w:rPr>
              <w:t>Henrico</w:t>
            </w:r>
          </w:smartTag>
        </w:smartTag>
      </w:smartTag>
      <w:r w:rsidRPr="00F969AA">
        <w:rPr>
          <w:rFonts w:ascii="Arial" w:hAnsi="Arial"/>
          <w:spacing w:val="-3"/>
          <w:sz w:val="22"/>
        </w:rPr>
        <w:t>, Board of Supervisors.  Should the Board fail to appropriate funds for this contract, the contract shall be terminated when existing funds are exhausted.  There shall be no penalty should the Board fail to make annual appropriations for this contract.</w:t>
      </w:r>
    </w:p>
    <w:p w:rsidR="008B4ADD" w:rsidRPr="00F969AA" w:rsidRDefault="008B4ADD">
      <w:pPr>
        <w:widowControl w:val="0"/>
        <w:numPr>
          <w:ilvl w:val="0"/>
          <w:numId w:val="17"/>
        </w:numPr>
        <w:tabs>
          <w:tab w:val="clear" w:pos="1440"/>
        </w:tabs>
        <w:suppressAutoHyphens/>
        <w:spacing w:before="240"/>
        <w:jc w:val="both"/>
        <w:rPr>
          <w:rFonts w:ascii="Arial" w:hAnsi="Arial"/>
          <w:b/>
          <w:spacing w:val="-3"/>
          <w:sz w:val="24"/>
          <w:szCs w:val="24"/>
        </w:rPr>
      </w:pPr>
      <w:r w:rsidRPr="00F969AA">
        <w:rPr>
          <w:rFonts w:ascii="Arial" w:hAnsi="Arial"/>
          <w:b/>
          <w:spacing w:val="-3"/>
          <w:sz w:val="24"/>
          <w:szCs w:val="24"/>
        </w:rPr>
        <w:t>Award Of Contract:</w:t>
      </w:r>
    </w:p>
    <w:p w:rsidR="008B4ADD" w:rsidRPr="00F969AA" w:rsidRDefault="008B4ADD" w:rsidP="00E83F3B">
      <w:pPr>
        <w:tabs>
          <w:tab w:val="left" w:pos="-720"/>
          <w:tab w:val="left" w:pos="0"/>
          <w:tab w:val="left" w:pos="720"/>
          <w:tab w:val="left" w:pos="1440"/>
        </w:tabs>
        <w:suppressAutoHyphens/>
        <w:spacing w:before="240"/>
        <w:ind w:left="2160" w:hanging="720"/>
        <w:jc w:val="both"/>
        <w:rPr>
          <w:rFonts w:ascii="Arial" w:hAnsi="Arial"/>
          <w:spacing w:val="-3"/>
          <w:sz w:val="22"/>
        </w:rPr>
      </w:pPr>
      <w:r w:rsidRPr="00F969AA">
        <w:rPr>
          <w:rFonts w:ascii="Arial" w:hAnsi="Arial"/>
          <w:spacing w:val="-3"/>
          <w:sz w:val="22"/>
        </w:rPr>
        <w:t>1.</w:t>
      </w:r>
      <w:r w:rsidRPr="00F969AA">
        <w:rPr>
          <w:rFonts w:ascii="Arial" w:hAnsi="Arial"/>
          <w:spacing w:val="-3"/>
          <w:sz w:val="22"/>
        </w:rPr>
        <w:tab/>
        <w:t>The County reserves the right to reject any or all proposals and to waive any informality.</w:t>
      </w:r>
    </w:p>
    <w:p w:rsidR="008B4ADD" w:rsidRPr="00F969AA" w:rsidRDefault="008B4ADD" w:rsidP="00E83F3B">
      <w:pPr>
        <w:tabs>
          <w:tab w:val="left" w:pos="-720"/>
          <w:tab w:val="left" w:pos="0"/>
          <w:tab w:val="left" w:pos="720"/>
          <w:tab w:val="left" w:pos="1440"/>
        </w:tabs>
        <w:suppressAutoHyphens/>
        <w:spacing w:before="240"/>
        <w:ind w:left="2160" w:hanging="720"/>
        <w:jc w:val="both"/>
        <w:rPr>
          <w:rFonts w:ascii="Arial" w:hAnsi="Arial"/>
          <w:spacing w:val="-3"/>
          <w:sz w:val="22"/>
        </w:rPr>
      </w:pPr>
      <w:r>
        <w:rPr>
          <w:rFonts w:ascii="Arial" w:hAnsi="Arial"/>
          <w:spacing w:val="-3"/>
          <w:sz w:val="22"/>
        </w:rPr>
        <w:br w:type="page"/>
      </w:r>
      <w:r w:rsidRPr="00F969AA">
        <w:rPr>
          <w:rFonts w:ascii="Arial" w:hAnsi="Arial"/>
          <w:spacing w:val="-3"/>
          <w:sz w:val="22"/>
        </w:rPr>
        <w:lastRenderedPageBreak/>
        <w:t>2.</w:t>
      </w:r>
      <w:r w:rsidRPr="00F969AA">
        <w:rPr>
          <w:rFonts w:ascii="Arial" w:hAnsi="Arial"/>
          <w:spacing w:val="-3"/>
          <w:sz w:val="22"/>
        </w:rPr>
        <w:tab/>
        <w:t xml:space="preserve">The Successful Offeror shall, within fifteen (15) calendar days after prescribed documents are presented for signature, execute and deliver to Henrico County Purchasing Department the contract forms and any other forms or bonds required by </w:t>
      </w:r>
      <w:r w:rsidRPr="00065ED1">
        <w:rPr>
          <w:rFonts w:ascii="Arial" w:hAnsi="Arial"/>
          <w:spacing w:val="-3"/>
          <w:sz w:val="22"/>
        </w:rPr>
        <w:t>this</w:t>
      </w:r>
      <w:r w:rsidRPr="00F969AA">
        <w:rPr>
          <w:rFonts w:ascii="Arial" w:hAnsi="Arial"/>
          <w:spacing w:val="-3"/>
          <w:sz w:val="22"/>
        </w:rPr>
        <w:t xml:space="preserve"> RFP.</w:t>
      </w:r>
    </w:p>
    <w:p w:rsidR="008B4ADD" w:rsidRPr="00F969AA" w:rsidRDefault="008B4ADD" w:rsidP="0065758E">
      <w:pPr>
        <w:tabs>
          <w:tab w:val="left" w:pos="-720"/>
          <w:tab w:val="left" w:pos="0"/>
          <w:tab w:val="left" w:pos="720"/>
          <w:tab w:val="left" w:pos="1440"/>
        </w:tabs>
        <w:suppressAutoHyphens/>
        <w:spacing w:before="240"/>
        <w:ind w:left="2160" w:hanging="720"/>
        <w:jc w:val="both"/>
        <w:rPr>
          <w:rFonts w:ascii="Arial" w:hAnsi="Arial"/>
          <w:spacing w:val="-3"/>
          <w:sz w:val="22"/>
        </w:rPr>
      </w:pPr>
      <w:r w:rsidRPr="00F969AA">
        <w:rPr>
          <w:rFonts w:ascii="Arial" w:hAnsi="Arial"/>
          <w:spacing w:val="-3"/>
          <w:sz w:val="22"/>
        </w:rPr>
        <w:t>3.</w:t>
      </w:r>
      <w:r w:rsidRPr="00F969AA">
        <w:rPr>
          <w:rFonts w:ascii="Arial" w:hAnsi="Arial"/>
          <w:spacing w:val="-3"/>
          <w:sz w:val="22"/>
        </w:rPr>
        <w:tab/>
        <w:t xml:space="preserve">The basis of the contract form will be AIA Document B151, Abbreviated Standard Form of Agreement Between Owner and Architect, 1997, Electronic Format (reference Attachment </w:t>
      </w:r>
      <w:r>
        <w:rPr>
          <w:rFonts w:ascii="Arial" w:hAnsi="Arial"/>
          <w:spacing w:val="-3"/>
          <w:sz w:val="22"/>
        </w:rPr>
        <w:t>D</w:t>
      </w:r>
      <w:r w:rsidRPr="00F969AA">
        <w:rPr>
          <w:rFonts w:ascii="Arial" w:hAnsi="Arial"/>
          <w:spacing w:val="-3"/>
          <w:sz w:val="22"/>
        </w:rPr>
        <w:t xml:space="preserve">, draft contract form), unless agreed to otherwise in writing by both parties.  County required provisions integral to the aforementioned document.  Variables to be negotiated in this agreement are limited to the final scope of work, project deliverables, fees, hourly rates and project delivery schedule for design, construction administration and warranty period.  </w:t>
      </w:r>
      <w:r w:rsidRPr="003C3938">
        <w:rPr>
          <w:rFonts w:ascii="Arial" w:hAnsi="Arial"/>
          <w:spacing w:val="-3"/>
          <w:sz w:val="22"/>
        </w:rPr>
        <w:t>Reference draft contract,</w:t>
      </w:r>
      <w:r w:rsidRPr="003C3938">
        <w:rPr>
          <w:rFonts w:ascii="Arial" w:hAnsi="Arial"/>
          <w:b/>
          <w:spacing w:val="-3"/>
          <w:sz w:val="22"/>
        </w:rPr>
        <w:t xml:space="preserve"> Attachment </w:t>
      </w:r>
      <w:r>
        <w:rPr>
          <w:rFonts w:ascii="Arial" w:hAnsi="Arial"/>
          <w:b/>
          <w:spacing w:val="-3"/>
          <w:sz w:val="22"/>
        </w:rPr>
        <w:t>D</w:t>
      </w:r>
      <w:r w:rsidRPr="003C3938">
        <w:rPr>
          <w:rFonts w:ascii="Arial" w:hAnsi="Arial"/>
          <w:spacing w:val="-3"/>
          <w:sz w:val="22"/>
        </w:rPr>
        <w:t>.</w:t>
      </w:r>
    </w:p>
    <w:p w:rsidR="008B4ADD" w:rsidRPr="00F969AA" w:rsidRDefault="008B4ADD" w:rsidP="0065758E">
      <w:pPr>
        <w:tabs>
          <w:tab w:val="left" w:pos="-720"/>
          <w:tab w:val="left" w:pos="0"/>
          <w:tab w:val="left" w:pos="720"/>
          <w:tab w:val="left" w:pos="1440"/>
        </w:tabs>
        <w:suppressAutoHyphens/>
        <w:spacing w:before="240"/>
        <w:ind w:left="2880" w:hanging="720"/>
        <w:jc w:val="both"/>
        <w:rPr>
          <w:rFonts w:ascii="Arial" w:hAnsi="Arial"/>
          <w:spacing w:val="-3"/>
          <w:sz w:val="22"/>
        </w:rPr>
      </w:pPr>
      <w:r w:rsidRPr="00F969AA">
        <w:rPr>
          <w:rFonts w:ascii="Arial" w:hAnsi="Arial"/>
          <w:spacing w:val="-3"/>
          <w:sz w:val="22"/>
        </w:rPr>
        <w:t>Any contract resulting from this RFP is not assignable.</w:t>
      </w:r>
    </w:p>
    <w:p w:rsidR="008B4ADD" w:rsidRPr="00F969AA" w:rsidRDefault="008B4ADD" w:rsidP="00411295">
      <w:pPr>
        <w:pStyle w:val="BodyText"/>
        <w:spacing w:before="240"/>
        <w:ind w:left="2160" w:hanging="720"/>
        <w:rPr>
          <w:sz w:val="22"/>
        </w:rPr>
      </w:pPr>
      <w:r w:rsidRPr="00F969AA">
        <w:rPr>
          <w:sz w:val="22"/>
        </w:rPr>
        <w:t>4</w:t>
      </w:r>
      <w:r w:rsidRPr="00F969AA">
        <w:rPr>
          <w:b/>
          <w:sz w:val="22"/>
        </w:rPr>
        <w:t>.</w:t>
      </w:r>
      <w:r w:rsidRPr="00F969AA">
        <w:rPr>
          <w:sz w:val="22"/>
        </w:rPr>
        <w:tab/>
        <w:t>Upon making an award, or giving notice of intent to award, the County will place appropriate notice on the public bulletin board located at the following locations:</w:t>
      </w:r>
    </w:p>
    <w:p w:rsidR="008B4ADD" w:rsidRPr="00F969AA" w:rsidRDefault="008B4ADD" w:rsidP="00411295">
      <w:pPr>
        <w:tabs>
          <w:tab w:val="left" w:pos="5760"/>
        </w:tabs>
        <w:ind w:left="1440" w:firstLine="720"/>
        <w:rPr>
          <w:rFonts w:ascii="Arial" w:hAnsi="Arial"/>
          <w:sz w:val="22"/>
        </w:rPr>
      </w:pPr>
      <w:r w:rsidRPr="00F969AA">
        <w:rPr>
          <w:rFonts w:ascii="Arial" w:hAnsi="Arial"/>
          <w:sz w:val="22"/>
        </w:rPr>
        <w:t>Purchasing Office</w:t>
      </w:r>
      <w:r w:rsidRPr="00F969AA">
        <w:rPr>
          <w:rFonts w:ascii="Arial" w:hAnsi="Arial"/>
          <w:sz w:val="22"/>
        </w:rPr>
        <w:tab/>
        <w:t xml:space="preserve">Eastern </w:t>
      </w:r>
      <w:smartTag w:uri="urn:schemas-microsoft-com:office:smarttags" w:element="place">
        <w:smartTag w:uri="urn:schemas-microsoft-com:office:smarttags" w:element="PlaceName">
          <w:smartTag w:uri="urn:schemas-microsoft-com:office:smarttags" w:element="PlaceName">
            <w:r w:rsidRPr="00F969AA">
              <w:rPr>
                <w:rFonts w:ascii="Arial" w:hAnsi="Arial"/>
                <w:sz w:val="22"/>
              </w:rPr>
              <w:t>Government</w:t>
            </w:r>
          </w:smartTag>
          <w:r w:rsidRPr="00F969AA">
            <w:rPr>
              <w:rFonts w:ascii="Arial" w:hAnsi="Arial"/>
              <w:sz w:val="22"/>
            </w:rPr>
            <w:t xml:space="preserve"> </w:t>
          </w:r>
          <w:smartTag w:uri="urn:schemas-microsoft-com:office:smarttags" w:element="PlaceType">
            <w:r w:rsidRPr="00F969AA">
              <w:rPr>
                <w:rFonts w:ascii="Arial" w:hAnsi="Arial"/>
                <w:sz w:val="22"/>
              </w:rPr>
              <w:t>Center</w:t>
            </w:r>
          </w:smartTag>
        </w:smartTag>
      </w:smartTag>
    </w:p>
    <w:p w:rsidR="008B4ADD" w:rsidRPr="00F969AA" w:rsidRDefault="008B4ADD" w:rsidP="00411295">
      <w:pPr>
        <w:tabs>
          <w:tab w:val="left" w:pos="5760"/>
        </w:tabs>
        <w:ind w:left="1440" w:firstLine="720"/>
        <w:rPr>
          <w:rFonts w:ascii="Arial" w:hAnsi="Arial"/>
          <w:sz w:val="22"/>
        </w:rPr>
      </w:pPr>
      <w:r w:rsidRPr="00F969AA">
        <w:rPr>
          <w:rFonts w:ascii="Arial" w:hAnsi="Arial"/>
          <w:sz w:val="22"/>
        </w:rPr>
        <w:t>North Run Office Complex</w:t>
      </w:r>
      <w:r w:rsidRPr="00F969AA">
        <w:rPr>
          <w:rFonts w:ascii="Arial" w:hAnsi="Arial"/>
          <w:sz w:val="22"/>
        </w:rPr>
        <w:tab/>
      </w:r>
      <w:smartTag w:uri="urn:schemas-microsoft-com:office:smarttags" w:element="Street">
        <w:smartTag w:uri="urn:schemas-microsoft-com:office:smarttags" w:element="address">
          <w:r w:rsidRPr="00F969AA">
            <w:rPr>
              <w:rFonts w:ascii="Arial" w:hAnsi="Arial"/>
              <w:sz w:val="22"/>
            </w:rPr>
            <w:t>3820 Nine Mile Road</w:t>
          </w:r>
        </w:smartTag>
      </w:smartTag>
    </w:p>
    <w:p w:rsidR="008B4ADD" w:rsidRPr="00F969AA" w:rsidRDefault="008B4ADD" w:rsidP="00411295">
      <w:pPr>
        <w:tabs>
          <w:tab w:val="left" w:pos="5760"/>
        </w:tabs>
        <w:ind w:left="1440" w:firstLine="720"/>
        <w:rPr>
          <w:rFonts w:ascii="Arial" w:hAnsi="Arial"/>
          <w:sz w:val="22"/>
        </w:rPr>
      </w:pPr>
      <w:smartTag w:uri="urn:schemas-microsoft-com:office:smarttags" w:element="address">
        <w:smartTag w:uri="urn:schemas-microsoft-com:office:smarttags" w:element="Street">
          <w:smartTag w:uri="urn:schemas-microsoft-com:office:smarttags" w:element="address">
            <w:r w:rsidRPr="00F969AA">
              <w:rPr>
                <w:rFonts w:ascii="Arial" w:hAnsi="Arial"/>
                <w:sz w:val="22"/>
              </w:rPr>
              <w:t>1590 East Parham Road</w:t>
            </w:r>
          </w:smartTag>
        </w:smartTag>
        <w:r w:rsidRPr="00F969AA">
          <w:rPr>
            <w:rFonts w:ascii="Arial" w:hAnsi="Arial"/>
            <w:sz w:val="22"/>
          </w:rPr>
          <w:tab/>
        </w:r>
        <w:smartTag w:uri="urn:schemas-microsoft-com:office:smarttags" w:element="City">
          <w:r>
            <w:rPr>
              <w:rFonts w:ascii="Arial" w:hAnsi="Arial"/>
              <w:sz w:val="22"/>
            </w:rPr>
            <w:t>Henrico</w:t>
          </w:r>
        </w:smartTag>
        <w:r w:rsidRPr="00F969AA">
          <w:rPr>
            <w:rFonts w:ascii="Arial" w:hAnsi="Arial"/>
            <w:sz w:val="22"/>
          </w:rPr>
          <w:t xml:space="preserve">, </w:t>
        </w:r>
        <w:smartTag w:uri="urn:schemas-microsoft-com:office:smarttags" w:element="State">
          <w:r w:rsidRPr="00F969AA">
            <w:rPr>
              <w:rFonts w:ascii="Arial" w:hAnsi="Arial"/>
              <w:sz w:val="22"/>
            </w:rPr>
            <w:t>VA</w:t>
          </w:r>
        </w:smartTag>
      </w:smartTag>
    </w:p>
    <w:p w:rsidR="008B4ADD" w:rsidRPr="00F969AA" w:rsidRDefault="008B4ADD" w:rsidP="00411295">
      <w:pPr>
        <w:pStyle w:val="List"/>
        <w:spacing w:before="240"/>
        <w:ind w:left="1800" w:firstLine="360"/>
        <w:rPr>
          <w:sz w:val="22"/>
        </w:rPr>
      </w:pPr>
      <w:smartTag w:uri="urn:schemas-microsoft-com:office:smarttags" w:element="place">
        <w:smartTag w:uri="urn:schemas-microsoft-com:office:smarttags" w:element="PlaceName">
          <w:smartTag w:uri="urn:schemas-microsoft-com:office:smarttags" w:element="PlaceName">
            <w:r w:rsidRPr="00F969AA">
              <w:rPr>
                <w:sz w:val="22"/>
              </w:rPr>
              <w:t>Henrico</w:t>
            </w:r>
          </w:smartTag>
          <w:r w:rsidRPr="00F969AA">
            <w:rPr>
              <w:sz w:val="22"/>
            </w:rPr>
            <w:t xml:space="preserve"> </w:t>
          </w:r>
          <w:smartTag w:uri="urn:schemas-microsoft-com:office:smarttags" w:element="PlaceName">
            <w:r w:rsidRPr="00F969AA">
              <w:rPr>
                <w:sz w:val="22"/>
              </w:rPr>
              <w:t>Government</w:t>
            </w:r>
          </w:smartTag>
          <w:r w:rsidRPr="00F969AA">
            <w:rPr>
              <w:sz w:val="22"/>
            </w:rPr>
            <w:t xml:space="preserve"> </w:t>
          </w:r>
          <w:smartTag w:uri="urn:schemas-microsoft-com:office:smarttags" w:element="PlaceType">
            <w:r w:rsidRPr="00F969AA">
              <w:rPr>
                <w:sz w:val="22"/>
              </w:rPr>
              <w:t>Center</w:t>
            </w:r>
          </w:smartTag>
        </w:smartTag>
      </w:smartTag>
    </w:p>
    <w:p w:rsidR="008B4ADD" w:rsidRPr="00F969AA" w:rsidRDefault="008B4ADD" w:rsidP="00411295">
      <w:pPr>
        <w:pStyle w:val="List"/>
        <w:ind w:left="1440" w:firstLine="720"/>
        <w:rPr>
          <w:sz w:val="22"/>
        </w:rPr>
      </w:pPr>
      <w:smartTag w:uri="urn:schemas-microsoft-com:office:smarttags" w:element="Street">
        <w:smartTag w:uri="urn:schemas-microsoft-com:office:smarttags" w:element="address">
          <w:r w:rsidRPr="00F969AA">
            <w:rPr>
              <w:sz w:val="22"/>
            </w:rPr>
            <w:t>4301 E. Parham Road</w:t>
          </w:r>
        </w:smartTag>
      </w:smartTag>
    </w:p>
    <w:p w:rsidR="008B4ADD" w:rsidRPr="00F969AA" w:rsidRDefault="008B4ADD" w:rsidP="00411295">
      <w:pPr>
        <w:pStyle w:val="List"/>
        <w:ind w:left="1800" w:firstLine="360"/>
        <w:rPr>
          <w:sz w:val="22"/>
        </w:rPr>
      </w:pPr>
      <w:smartTag w:uri="urn:schemas-microsoft-com:office:smarttags" w:element="place">
        <w:smartTag w:uri="urn:schemas-microsoft-com:office:smarttags" w:element="City">
          <w:smartTag w:uri="urn:schemas-microsoft-com:office:smarttags" w:element="City">
            <w:r>
              <w:rPr>
                <w:sz w:val="22"/>
              </w:rPr>
              <w:t>Henrico</w:t>
            </w:r>
          </w:smartTag>
          <w:r w:rsidRPr="00F969AA">
            <w:rPr>
              <w:sz w:val="22"/>
            </w:rPr>
            <w:t xml:space="preserve">, </w:t>
          </w:r>
          <w:smartTag w:uri="urn:schemas-microsoft-com:office:smarttags" w:element="State">
            <w:r w:rsidRPr="00F969AA">
              <w:rPr>
                <w:sz w:val="22"/>
              </w:rPr>
              <w:t>VA</w:t>
            </w:r>
          </w:smartTag>
        </w:smartTag>
      </w:smartTag>
    </w:p>
    <w:p w:rsidR="008B4ADD" w:rsidRPr="00F969AA" w:rsidRDefault="008B4ADD" w:rsidP="00411295">
      <w:pPr>
        <w:pStyle w:val="BodyText"/>
        <w:spacing w:before="240" w:after="0"/>
        <w:ind w:left="1440"/>
        <w:rPr>
          <w:sz w:val="22"/>
        </w:rPr>
      </w:pPr>
      <w:r w:rsidRPr="00F969AA">
        <w:rPr>
          <w:sz w:val="22"/>
        </w:rPr>
        <w:t>Notice of award or intent to award may also appear on</w:t>
      </w:r>
      <w:bookmarkStart w:id="2" w:name="_Hlt485620558"/>
      <w:r w:rsidRPr="00F969AA">
        <w:rPr>
          <w:sz w:val="22"/>
        </w:rPr>
        <w:t xml:space="preserve"> the Purchasing Office website:   </w:t>
      </w:r>
      <w:hyperlink r:id="rId12" w:history="1">
        <w:r w:rsidRPr="00F969AA">
          <w:rPr>
            <w:rStyle w:val="Hyperlink"/>
            <w:sz w:val="22"/>
          </w:rPr>
          <w:t>http://www.co.henrico.va.us/genserv</w:t>
        </w:r>
      </w:hyperlink>
      <w:bookmarkEnd w:id="2"/>
    </w:p>
    <w:p w:rsidR="008B4ADD" w:rsidRPr="00F969AA" w:rsidRDefault="008B4ADD" w:rsidP="00411295">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C.</w:t>
      </w:r>
      <w:r w:rsidRPr="00F969AA">
        <w:rPr>
          <w:rFonts w:ascii="Arial" w:hAnsi="Arial"/>
          <w:b/>
          <w:spacing w:val="-3"/>
          <w:sz w:val="24"/>
        </w:rPr>
        <w:tab/>
        <w:t>Collusion:</w:t>
      </w:r>
    </w:p>
    <w:p w:rsidR="008B4ADD" w:rsidRPr="00F969AA" w:rsidRDefault="008B4ADD" w:rsidP="006D214D">
      <w:pPr>
        <w:tabs>
          <w:tab w:val="left" w:pos="-720"/>
          <w:tab w:val="left" w:pos="0"/>
          <w:tab w:val="left" w:pos="720"/>
          <w:tab w:val="left" w:pos="1440"/>
        </w:tabs>
        <w:suppressAutoHyphens/>
        <w:spacing w:before="120"/>
        <w:ind w:left="1440"/>
        <w:jc w:val="both"/>
        <w:rPr>
          <w:rFonts w:ascii="Arial" w:hAnsi="Arial"/>
          <w:sz w:val="22"/>
        </w:rPr>
      </w:pPr>
      <w:r w:rsidRPr="00F969AA">
        <w:rPr>
          <w:rFonts w:ascii="Arial" w:hAnsi="Arial"/>
          <w:sz w:val="22"/>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D.</w:t>
      </w:r>
      <w:r w:rsidRPr="00F969AA">
        <w:rPr>
          <w:rFonts w:ascii="Arial" w:hAnsi="Arial"/>
          <w:b/>
          <w:spacing w:val="-3"/>
          <w:sz w:val="24"/>
        </w:rPr>
        <w:tab/>
        <w:t>Compensation:</w:t>
      </w:r>
    </w:p>
    <w:p w:rsidR="008B4ADD" w:rsidRPr="00F969AA" w:rsidRDefault="008B4ADD" w:rsidP="006B6BF0">
      <w:pPr>
        <w:tabs>
          <w:tab w:val="left" w:pos="-720"/>
          <w:tab w:val="left" w:pos="0"/>
          <w:tab w:val="left" w:pos="720"/>
          <w:tab w:val="left" w:pos="1440"/>
        </w:tabs>
        <w:suppressAutoHyphens/>
        <w:spacing w:before="120"/>
        <w:ind w:left="1440"/>
        <w:jc w:val="both"/>
        <w:rPr>
          <w:rFonts w:ascii="Arial" w:hAnsi="Arial"/>
          <w:sz w:val="22"/>
        </w:rPr>
      </w:pPr>
      <w:r w:rsidRPr="00F969AA">
        <w:rPr>
          <w:rFonts w:ascii="Arial" w:hAnsi="Arial"/>
          <w:sz w:val="22"/>
        </w:rPr>
        <w:t xml:space="preserve">The Offeror shall be required to submit a complete itemized invoice for services completed/delivered, which he may perform under the contract.  Payment shall be rendered to the Contractor for satisfactory compliance with the contract within forty-five (45) days after the receipt of the proper invoice.  </w:t>
      </w:r>
      <w:r w:rsidRPr="00907B5E">
        <w:rPr>
          <w:rFonts w:ascii="Arial" w:hAnsi="Arial"/>
          <w:sz w:val="22"/>
        </w:rPr>
        <w:t xml:space="preserve">Reference draft contract, </w:t>
      </w:r>
      <w:r w:rsidRPr="00907B5E">
        <w:rPr>
          <w:rFonts w:ascii="Arial" w:hAnsi="Arial"/>
          <w:b/>
          <w:sz w:val="22"/>
        </w:rPr>
        <w:t xml:space="preserve">Attachment </w:t>
      </w:r>
      <w:r>
        <w:rPr>
          <w:rFonts w:ascii="Arial" w:hAnsi="Arial"/>
          <w:b/>
          <w:sz w:val="22"/>
        </w:rPr>
        <w:t>D</w:t>
      </w:r>
      <w:r w:rsidRPr="00907B5E">
        <w:rPr>
          <w:rFonts w:ascii="Arial" w:hAnsi="Arial"/>
          <w:b/>
          <w:sz w:val="22"/>
        </w:rPr>
        <w:t>,</w:t>
      </w:r>
      <w:r w:rsidRPr="00907B5E">
        <w:rPr>
          <w:rFonts w:ascii="Arial" w:hAnsi="Arial"/>
          <w:sz w:val="22"/>
        </w:rPr>
        <w:t xml:space="preserve"> Paragraphs 10.3 and 11.5.2)</w:t>
      </w:r>
    </w:p>
    <w:p w:rsidR="008B4ADD" w:rsidRPr="00F969AA" w:rsidRDefault="008B4ADD" w:rsidP="000E3D37">
      <w:pPr>
        <w:tabs>
          <w:tab w:val="left" w:pos="-720"/>
          <w:tab w:val="left" w:pos="0"/>
          <w:tab w:val="left" w:pos="720"/>
        </w:tabs>
        <w:suppressAutoHyphens/>
        <w:spacing w:before="240"/>
        <w:ind w:left="720"/>
        <w:jc w:val="both"/>
        <w:rPr>
          <w:rFonts w:ascii="Arial" w:hAnsi="Arial"/>
          <w:b/>
          <w:vanish/>
          <w:spacing w:val="-3"/>
          <w:sz w:val="24"/>
        </w:rPr>
      </w:pPr>
      <w:r w:rsidRPr="00F969AA">
        <w:rPr>
          <w:rFonts w:ascii="Arial" w:hAnsi="Arial"/>
          <w:b/>
          <w:vanish/>
          <w:spacing w:val="-3"/>
          <w:sz w:val="24"/>
        </w:rPr>
        <w:t>E.</w:t>
      </w:r>
      <w:r w:rsidRPr="00F969AA">
        <w:rPr>
          <w:rFonts w:ascii="Arial" w:hAnsi="Arial"/>
          <w:b/>
          <w:vanish/>
          <w:spacing w:val="-3"/>
          <w:sz w:val="24"/>
        </w:rPr>
        <w:tab/>
        <w:t>Contract Period: (</w:t>
      </w:r>
      <w:r w:rsidRPr="000D4C26">
        <w:rPr>
          <w:rFonts w:ascii="Arial" w:hAnsi="Arial"/>
          <w:b/>
          <w:vanish/>
          <w:spacing w:val="-3"/>
          <w:sz w:val="24"/>
          <w:highlight w:val="yellow"/>
        </w:rPr>
        <w:t>Moved to B-151, paragraph 11.5.1</w:t>
      </w:r>
      <w:r w:rsidRPr="00F969AA">
        <w:rPr>
          <w:rFonts w:ascii="Arial" w:hAnsi="Arial"/>
          <w:b/>
          <w:vanish/>
          <w:spacing w:val="-3"/>
          <w:sz w:val="24"/>
        </w:rPr>
        <w:t>)</w:t>
      </w:r>
    </w:p>
    <w:p w:rsidR="008B4ADD" w:rsidRPr="00F969AA" w:rsidRDefault="008B4ADD" w:rsidP="006D214D">
      <w:pPr>
        <w:tabs>
          <w:tab w:val="left" w:pos="-720"/>
          <w:tab w:val="left" w:pos="0"/>
          <w:tab w:val="left" w:pos="720"/>
          <w:tab w:val="left" w:pos="1440"/>
        </w:tabs>
        <w:suppressAutoHyphens/>
        <w:spacing w:before="120"/>
        <w:ind w:left="1440"/>
        <w:jc w:val="both"/>
        <w:rPr>
          <w:rFonts w:ascii="Arial" w:hAnsi="Arial"/>
          <w:vanish/>
          <w:spacing w:val="-3"/>
          <w:sz w:val="24"/>
        </w:rPr>
      </w:pPr>
      <w:r w:rsidRPr="00F969AA">
        <w:rPr>
          <w:rFonts w:ascii="Arial" w:hAnsi="Arial"/>
          <w:vanish/>
          <w:spacing w:val="-3"/>
          <w:sz w:val="24"/>
        </w:rPr>
        <w:t>Deleted</w:t>
      </w:r>
    </w:p>
    <w:p w:rsidR="008B4ADD" w:rsidRPr="00F969AA" w:rsidRDefault="008B4ADD" w:rsidP="000E3D37">
      <w:pPr>
        <w:tabs>
          <w:tab w:val="left" w:pos="-720"/>
          <w:tab w:val="left" w:pos="0"/>
          <w:tab w:val="left" w:pos="720"/>
        </w:tabs>
        <w:suppressAutoHyphens/>
        <w:spacing w:before="240"/>
        <w:ind w:left="720"/>
        <w:jc w:val="both"/>
        <w:rPr>
          <w:rFonts w:ascii="Arial" w:hAnsi="Arial"/>
          <w:b/>
          <w:vanish/>
          <w:spacing w:val="-3"/>
          <w:sz w:val="24"/>
        </w:rPr>
      </w:pPr>
      <w:r w:rsidRPr="00F969AA">
        <w:rPr>
          <w:rFonts w:ascii="Arial" w:hAnsi="Arial"/>
          <w:b/>
          <w:vanish/>
          <w:spacing w:val="-3"/>
          <w:sz w:val="24"/>
        </w:rPr>
        <w:t>F.</w:t>
      </w:r>
      <w:r w:rsidRPr="00F969AA">
        <w:rPr>
          <w:rFonts w:ascii="Arial" w:hAnsi="Arial"/>
          <w:b/>
          <w:vanish/>
          <w:spacing w:val="-3"/>
          <w:sz w:val="24"/>
        </w:rPr>
        <w:tab/>
        <w:t>Controlling Law; Venue: (</w:t>
      </w:r>
      <w:r w:rsidRPr="000D4C26">
        <w:rPr>
          <w:rFonts w:ascii="Arial" w:hAnsi="Arial"/>
          <w:b/>
          <w:vanish/>
          <w:spacing w:val="-3"/>
          <w:sz w:val="24"/>
          <w:highlight w:val="yellow"/>
        </w:rPr>
        <w:t>Moved to B-151, paragraph 9.1</w:t>
      </w:r>
      <w:r w:rsidRPr="00F969AA">
        <w:rPr>
          <w:rFonts w:ascii="Arial" w:hAnsi="Arial"/>
          <w:b/>
          <w:vanish/>
          <w:spacing w:val="-3"/>
          <w:sz w:val="24"/>
        </w:rPr>
        <w:t>)</w:t>
      </w:r>
    </w:p>
    <w:p w:rsidR="008B4ADD" w:rsidRPr="00F969AA" w:rsidRDefault="008B4ADD">
      <w:pPr>
        <w:tabs>
          <w:tab w:val="left" w:pos="-720"/>
          <w:tab w:val="left" w:pos="0"/>
          <w:tab w:val="left" w:pos="720"/>
          <w:tab w:val="left" w:pos="1440"/>
        </w:tabs>
        <w:suppressAutoHyphens/>
        <w:spacing w:before="120"/>
        <w:ind w:left="1440"/>
        <w:jc w:val="both"/>
        <w:rPr>
          <w:rFonts w:ascii="Arial" w:hAnsi="Arial"/>
          <w:vanish/>
          <w:spacing w:val="-3"/>
          <w:sz w:val="22"/>
        </w:rPr>
      </w:pPr>
      <w:r w:rsidRPr="00F969AA">
        <w:rPr>
          <w:rFonts w:ascii="Arial" w:hAnsi="Arial"/>
          <w:vanish/>
          <w:spacing w:val="-3"/>
          <w:sz w:val="22"/>
        </w:rPr>
        <w:t xml:space="preserve">This contract is made, entered into, and shall be performed in the </w:t>
      </w:r>
      <w:smartTag w:uri="urn:schemas-microsoft-com:office:smarttags" w:element="PlaceType">
        <w:r w:rsidRPr="00F969AA">
          <w:rPr>
            <w:rFonts w:ascii="Arial" w:hAnsi="Arial"/>
            <w:vanish/>
            <w:spacing w:val="-3"/>
            <w:sz w:val="22"/>
          </w:rPr>
          <w:t>County</w:t>
        </w:r>
      </w:smartTag>
      <w:r w:rsidRPr="00F969AA">
        <w:rPr>
          <w:rFonts w:ascii="Arial" w:hAnsi="Arial"/>
          <w:vanish/>
          <w:spacing w:val="-3"/>
          <w:sz w:val="22"/>
        </w:rPr>
        <w:t xml:space="preserve"> of </w:t>
      </w:r>
      <w:smartTag w:uri="urn:schemas-microsoft-com:office:smarttags" w:element="PlaceName">
        <w:r w:rsidRPr="00F969AA">
          <w:rPr>
            <w:rFonts w:ascii="Arial" w:hAnsi="Arial"/>
            <w:vanish/>
            <w:spacing w:val="-3"/>
            <w:sz w:val="22"/>
          </w:rPr>
          <w:t>Henrico</w:t>
        </w:r>
      </w:smartTag>
      <w:r w:rsidRPr="00F969AA">
        <w:rPr>
          <w:rFonts w:ascii="Arial" w:hAnsi="Arial"/>
          <w:vanish/>
          <w:spacing w:val="-3"/>
          <w:sz w:val="22"/>
        </w:rPr>
        <w:t xml:space="preserve">, </w:t>
      </w:r>
      <w:smartTag w:uri="urn:schemas-microsoft-com:office:smarttags" w:element="State">
        <w:r w:rsidRPr="00F969AA">
          <w:rPr>
            <w:rFonts w:ascii="Arial" w:hAnsi="Arial"/>
            <w:vanish/>
            <w:spacing w:val="-3"/>
            <w:sz w:val="22"/>
          </w:rPr>
          <w:t>Virginia</w:t>
        </w:r>
      </w:smartTag>
      <w:r w:rsidRPr="00F969AA">
        <w:rPr>
          <w:rFonts w:ascii="Arial" w:hAnsi="Arial"/>
          <w:vanish/>
          <w:spacing w:val="-3"/>
          <w:sz w:val="22"/>
        </w:rPr>
        <w:t xml:space="preserve">, and shall be governed by the applicable laws of the </w:t>
      </w:r>
      <w:smartTag w:uri="urn:schemas-microsoft-com:office:smarttags" w:element="PlaceType">
        <w:smartTag w:uri="urn:schemas-microsoft-com:office:smarttags" w:element="place">
          <w:r w:rsidRPr="00F969AA">
            <w:rPr>
              <w:rFonts w:ascii="Arial" w:hAnsi="Arial"/>
              <w:vanish/>
              <w:spacing w:val="-3"/>
              <w:sz w:val="22"/>
            </w:rPr>
            <w:t>Commonwealth</w:t>
          </w:r>
        </w:smartTag>
        <w:r w:rsidRPr="00F969AA">
          <w:rPr>
            <w:rFonts w:ascii="Arial" w:hAnsi="Arial"/>
            <w:vanish/>
            <w:spacing w:val="-3"/>
            <w:sz w:val="22"/>
          </w:rPr>
          <w:t xml:space="preserve"> of </w:t>
        </w:r>
        <w:smartTag w:uri="urn:schemas-microsoft-com:office:smarttags" w:element="PlaceName">
          <w:r w:rsidRPr="00F969AA">
            <w:rPr>
              <w:rFonts w:ascii="Arial" w:hAnsi="Arial"/>
              <w:vanish/>
              <w:spacing w:val="-3"/>
              <w:sz w:val="22"/>
            </w:rPr>
            <w:t>Virginia</w:t>
          </w:r>
        </w:smartTag>
      </w:smartTag>
      <w:r w:rsidRPr="00F969AA">
        <w:rPr>
          <w:rFonts w:ascii="Arial" w:hAnsi="Arial"/>
          <w:vanish/>
          <w:spacing w:val="-3"/>
          <w:sz w:val="22"/>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sidRPr="00F969AA">
          <w:rPr>
            <w:rFonts w:ascii="Arial" w:hAnsi="Arial"/>
            <w:vanish/>
            <w:spacing w:val="-3"/>
            <w:sz w:val="22"/>
          </w:rPr>
          <w:t>County</w:t>
        </w:r>
      </w:smartTag>
      <w:r w:rsidRPr="00F969AA">
        <w:rPr>
          <w:rFonts w:ascii="Arial" w:hAnsi="Arial"/>
          <w:vanish/>
          <w:spacing w:val="-3"/>
          <w:sz w:val="22"/>
        </w:rPr>
        <w:t xml:space="preserve"> of </w:t>
      </w:r>
      <w:smartTag w:uri="urn:schemas-microsoft-com:office:smarttags" w:element="PlaceName">
        <w:r w:rsidRPr="00F969AA">
          <w:rPr>
            <w:rFonts w:ascii="Arial" w:hAnsi="Arial"/>
            <w:vanish/>
            <w:spacing w:val="-3"/>
            <w:sz w:val="22"/>
          </w:rPr>
          <w:t>Henrico</w:t>
        </w:r>
      </w:smartTag>
      <w:r w:rsidRPr="00F969AA">
        <w:rPr>
          <w:rFonts w:ascii="Arial" w:hAnsi="Arial"/>
          <w:vanish/>
          <w:spacing w:val="-3"/>
          <w:sz w:val="22"/>
        </w:rPr>
        <w:t xml:space="preserve">, </w:t>
      </w:r>
      <w:smartTag w:uri="urn:schemas-microsoft-com:office:smarttags" w:element="State">
        <w:smartTag w:uri="urn:schemas-microsoft-com:office:smarttags" w:element="place">
          <w:r w:rsidRPr="00F969AA">
            <w:rPr>
              <w:rFonts w:ascii="Arial" w:hAnsi="Arial"/>
              <w:vanish/>
              <w:spacing w:val="-3"/>
              <w:sz w:val="22"/>
            </w:rPr>
            <w:t>Virginia</w:t>
          </w:r>
        </w:smartTag>
      </w:smartTag>
      <w:r w:rsidRPr="00F969AA">
        <w:rPr>
          <w:rFonts w:ascii="Arial" w:hAnsi="Arial"/>
          <w:vanish/>
          <w:spacing w:val="-3"/>
          <w:sz w:val="22"/>
        </w:rPr>
        <w:t>.</w:t>
      </w:r>
    </w:p>
    <w:p w:rsidR="008B4ADD" w:rsidRPr="00F969AA" w:rsidRDefault="008B4ADD" w:rsidP="000E3D37">
      <w:pPr>
        <w:tabs>
          <w:tab w:val="left" w:pos="-720"/>
          <w:tab w:val="left" w:pos="0"/>
          <w:tab w:val="left" w:pos="720"/>
        </w:tabs>
        <w:suppressAutoHyphens/>
        <w:spacing w:before="240"/>
        <w:ind w:left="720"/>
        <w:jc w:val="both"/>
        <w:rPr>
          <w:rFonts w:ascii="Arial" w:hAnsi="Arial"/>
          <w:b/>
          <w:vanish/>
          <w:spacing w:val="-3"/>
          <w:sz w:val="24"/>
        </w:rPr>
      </w:pPr>
      <w:r w:rsidRPr="00F969AA">
        <w:rPr>
          <w:rFonts w:ascii="Arial" w:hAnsi="Arial"/>
          <w:b/>
          <w:vanish/>
          <w:spacing w:val="-3"/>
          <w:sz w:val="24"/>
        </w:rPr>
        <w:t>G.</w:t>
      </w:r>
      <w:r w:rsidRPr="00F969AA">
        <w:rPr>
          <w:rFonts w:ascii="Arial" w:hAnsi="Arial"/>
          <w:b/>
          <w:vanish/>
          <w:spacing w:val="-3"/>
          <w:sz w:val="24"/>
        </w:rPr>
        <w:tab/>
        <w:t>Default: (</w:t>
      </w:r>
      <w:r w:rsidRPr="000D4C26">
        <w:rPr>
          <w:rFonts w:ascii="Arial" w:hAnsi="Arial"/>
          <w:b/>
          <w:vanish/>
          <w:spacing w:val="-3"/>
          <w:sz w:val="24"/>
          <w:highlight w:val="yellow"/>
        </w:rPr>
        <w:t>Moved to B-151, paragraph 9.11</w:t>
      </w:r>
      <w:r w:rsidRPr="00F969AA">
        <w:rPr>
          <w:rFonts w:ascii="Arial" w:hAnsi="Arial"/>
          <w:b/>
          <w:vanish/>
          <w:spacing w:val="-3"/>
          <w:sz w:val="24"/>
        </w:rPr>
        <w:t>)</w:t>
      </w:r>
    </w:p>
    <w:p w:rsidR="008B4ADD" w:rsidRPr="00F969AA" w:rsidRDefault="008B4ADD" w:rsidP="00E83F3B">
      <w:pPr>
        <w:numPr>
          <w:ilvl w:val="0"/>
          <w:numId w:val="26"/>
        </w:numPr>
        <w:spacing w:before="240"/>
        <w:ind w:left="1800"/>
        <w:jc w:val="both"/>
        <w:rPr>
          <w:rFonts w:ascii="Arial" w:hAnsi="Arial"/>
          <w:vanish/>
          <w:sz w:val="22"/>
        </w:rPr>
      </w:pPr>
      <w:r w:rsidRPr="00F969AA">
        <w:rPr>
          <w:rFonts w:ascii="Arial" w:hAnsi="Arial"/>
          <w:vanish/>
          <w:sz w:val="22"/>
        </w:rPr>
        <w:t>If the Successful Offeror is wholly responsible for failure to make delivery or complete implementation and installation,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8B4ADD" w:rsidRPr="00F969AA" w:rsidRDefault="008B4ADD" w:rsidP="00E83F3B">
      <w:pPr>
        <w:numPr>
          <w:ilvl w:val="0"/>
          <w:numId w:val="26"/>
        </w:numPr>
        <w:spacing w:before="240"/>
        <w:ind w:left="1800"/>
        <w:jc w:val="both"/>
        <w:rPr>
          <w:rFonts w:ascii="Arial" w:hAnsi="Arial"/>
          <w:vanish/>
          <w:sz w:val="22"/>
        </w:rPr>
      </w:pPr>
      <w:r w:rsidRPr="00F969AA">
        <w:rPr>
          <w:rFonts w:ascii="Arial" w:hAnsi="Arial"/>
          <w:vanish/>
          <w:sz w:val="22"/>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E.</w:t>
      </w:r>
      <w:r w:rsidRPr="00F969AA">
        <w:rPr>
          <w:rFonts w:ascii="Arial" w:hAnsi="Arial"/>
          <w:b/>
          <w:spacing w:val="-3"/>
          <w:sz w:val="24"/>
        </w:rPr>
        <w:tab/>
        <w:t>Exceptions to the RFP or Contract:</w:t>
      </w:r>
    </w:p>
    <w:p w:rsidR="008B4ADD" w:rsidRDefault="008B4ADD" w:rsidP="006D214D">
      <w:pPr>
        <w:tabs>
          <w:tab w:val="left" w:pos="-720"/>
          <w:tab w:val="left" w:pos="0"/>
          <w:tab w:val="left" w:pos="720"/>
          <w:tab w:val="left" w:pos="1440"/>
        </w:tabs>
        <w:suppressAutoHyphens/>
        <w:spacing w:before="120"/>
        <w:ind w:left="1440"/>
        <w:jc w:val="both"/>
        <w:rPr>
          <w:rFonts w:ascii="Arial" w:hAnsi="Arial"/>
          <w:sz w:val="22"/>
        </w:rPr>
      </w:pPr>
      <w:r w:rsidRPr="00F969AA">
        <w:rPr>
          <w:rFonts w:ascii="Arial" w:hAnsi="Arial"/>
          <w:sz w:val="22"/>
        </w:rPr>
        <w:t xml:space="preserve">Any exception to any provisions of this RFP or County draft AIA B-151 contract shall be explicitly identified in a separate “Exceptions to RFP or Contract” section and included with proposal submission.  Exceptions will be resolved to the satisfaction of the county before any contract negotiations.  </w:t>
      </w:r>
    </w:p>
    <w:p w:rsidR="008B4ADD" w:rsidRPr="00F969AA" w:rsidRDefault="008B4ADD" w:rsidP="006D214D">
      <w:pPr>
        <w:tabs>
          <w:tab w:val="left" w:pos="-720"/>
          <w:tab w:val="left" w:pos="0"/>
          <w:tab w:val="left" w:pos="720"/>
          <w:tab w:val="left" w:pos="1440"/>
        </w:tabs>
        <w:suppressAutoHyphens/>
        <w:spacing w:before="120"/>
        <w:ind w:left="1440"/>
        <w:jc w:val="both"/>
        <w:rPr>
          <w:rFonts w:ascii="Arial" w:hAnsi="Arial"/>
          <w:sz w:val="22"/>
        </w:rPr>
      </w:pPr>
      <w:r>
        <w:rPr>
          <w:rFonts w:ascii="Arial" w:hAnsi="Arial"/>
          <w:sz w:val="22"/>
        </w:rPr>
        <w:br w:type="page"/>
      </w:r>
      <w:r w:rsidRPr="00F969AA">
        <w:rPr>
          <w:rFonts w:ascii="Arial" w:hAnsi="Arial"/>
          <w:sz w:val="22"/>
        </w:rPr>
        <w:lastRenderedPageBreak/>
        <w:t>In case of any conflict between the RFP, the contract or any other contract document, the RFP shall control unless the contract or contract documents explicitly provide otherwise.</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F.</w:t>
      </w:r>
      <w:r w:rsidRPr="00F969AA">
        <w:rPr>
          <w:rFonts w:ascii="Arial" w:hAnsi="Arial"/>
          <w:b/>
          <w:spacing w:val="-3"/>
          <w:sz w:val="24"/>
        </w:rPr>
        <w:tab/>
        <w:t>Drug-Free Workplace to be maintained by the Contractor:</w:t>
      </w:r>
    </w:p>
    <w:p w:rsidR="008B4ADD" w:rsidRPr="00F969AA" w:rsidRDefault="008B4ADD" w:rsidP="00472058">
      <w:pPr>
        <w:pStyle w:val="BodyTextIndent3"/>
        <w:tabs>
          <w:tab w:val="num" w:pos="2160"/>
        </w:tabs>
        <w:ind w:left="1440" w:firstLine="0"/>
        <w:rPr>
          <w:sz w:val="22"/>
        </w:rPr>
      </w:pPr>
      <w:r w:rsidRPr="00F969AA">
        <w:rPr>
          <w:sz w:val="22"/>
        </w:rPr>
        <w:t xml:space="preserve">(Code of </w:t>
      </w:r>
      <w:smartTag w:uri="urn:schemas-microsoft-com:office:smarttags" w:element="place">
        <w:smartTag w:uri="urn:schemas-microsoft-com:office:smarttags" w:element="State">
          <w:r w:rsidRPr="00F969AA">
            <w:rPr>
              <w:sz w:val="22"/>
            </w:rPr>
            <w:t>Virginia</w:t>
          </w:r>
        </w:smartTag>
      </w:smartTag>
      <w:r w:rsidRPr="00F969AA">
        <w:rPr>
          <w:sz w:val="22"/>
        </w:rPr>
        <w:t>, Section 2.2-4312)</w:t>
      </w:r>
    </w:p>
    <w:p w:rsidR="008B4ADD" w:rsidRPr="00F969AA" w:rsidRDefault="008B4ADD" w:rsidP="009B187C">
      <w:pPr>
        <w:numPr>
          <w:ilvl w:val="0"/>
          <w:numId w:val="27"/>
        </w:numPr>
        <w:spacing w:before="240"/>
        <w:ind w:left="1800"/>
        <w:jc w:val="both"/>
        <w:rPr>
          <w:rFonts w:ascii="Arial" w:hAnsi="Arial"/>
          <w:sz w:val="22"/>
        </w:rPr>
      </w:pPr>
      <w:r w:rsidRPr="00F969AA">
        <w:rPr>
          <w:rFonts w:ascii="Arial" w:hAnsi="Arial"/>
          <w:sz w:val="22"/>
        </w:rPr>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8B4ADD" w:rsidRPr="00F969AA" w:rsidRDefault="008B4ADD" w:rsidP="009B187C">
      <w:pPr>
        <w:numPr>
          <w:ilvl w:val="0"/>
          <w:numId w:val="27"/>
        </w:numPr>
        <w:tabs>
          <w:tab w:val="left" w:pos="-720"/>
          <w:tab w:val="left" w:pos="0"/>
          <w:tab w:val="left" w:pos="720"/>
          <w:tab w:val="left" w:pos="1440"/>
        </w:tabs>
        <w:suppressAutoHyphens/>
        <w:spacing w:before="240"/>
        <w:ind w:left="1800"/>
        <w:jc w:val="both"/>
        <w:rPr>
          <w:rFonts w:ascii="Arial" w:hAnsi="Arial"/>
          <w:sz w:val="22"/>
        </w:rPr>
      </w:pPr>
      <w:r w:rsidRPr="00F969AA">
        <w:rPr>
          <w:rFonts w:ascii="Arial" w:hAnsi="Arial"/>
          <w:sz w:val="22"/>
        </w:rPr>
        <w:t xml:space="preserve">For the purposes of this section, </w:t>
      </w:r>
      <w:r w:rsidRPr="00F969AA">
        <w:rPr>
          <w:rFonts w:ascii="Arial" w:hAnsi="Arial"/>
          <w:i/>
          <w:sz w:val="22"/>
        </w:rPr>
        <w:t xml:space="preserve">“drug-free workplace” </w:t>
      </w:r>
      <w:r w:rsidRPr="00F969AA">
        <w:rPr>
          <w:rFonts w:ascii="Arial" w:hAnsi="Arial"/>
          <w:sz w:val="22"/>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G.</w:t>
      </w:r>
      <w:r w:rsidRPr="00F969AA">
        <w:rPr>
          <w:rFonts w:ascii="Arial" w:hAnsi="Arial"/>
          <w:b/>
          <w:spacing w:val="-3"/>
          <w:sz w:val="24"/>
        </w:rPr>
        <w:tab/>
        <w:t>Employment Discrimination By Offeror Prohibited:</w:t>
      </w:r>
    </w:p>
    <w:p w:rsidR="008B4ADD" w:rsidRPr="00F969AA" w:rsidRDefault="008B4ADD" w:rsidP="00D66D2F">
      <w:pPr>
        <w:tabs>
          <w:tab w:val="left" w:pos="-720"/>
          <w:tab w:val="left" w:pos="0"/>
          <w:tab w:val="left" w:pos="720"/>
          <w:tab w:val="left" w:pos="1440"/>
        </w:tabs>
        <w:suppressAutoHyphens/>
        <w:spacing w:before="240"/>
        <w:ind w:left="1800" w:hanging="360"/>
        <w:jc w:val="both"/>
        <w:rPr>
          <w:rFonts w:ascii="Arial" w:hAnsi="Arial"/>
          <w:spacing w:val="-3"/>
          <w:sz w:val="22"/>
        </w:rPr>
      </w:pPr>
      <w:r w:rsidRPr="00F969AA">
        <w:rPr>
          <w:rFonts w:ascii="Arial" w:hAnsi="Arial"/>
          <w:spacing w:val="-3"/>
          <w:sz w:val="22"/>
        </w:rPr>
        <w:t>1.</w:t>
      </w:r>
      <w:r w:rsidRPr="00F969AA">
        <w:rPr>
          <w:rFonts w:ascii="Arial" w:hAnsi="Arial"/>
          <w:spacing w:val="-3"/>
          <w:sz w:val="22"/>
        </w:rPr>
        <w:tab/>
        <w:t>During the performance of this contract, the successful Offeror agrees as follows (Code of Virginia, Section 2.2-4311):</w:t>
      </w:r>
    </w:p>
    <w:p w:rsidR="008B4ADD" w:rsidRPr="00F969AA" w:rsidRDefault="008B4ADD" w:rsidP="00D66D2F">
      <w:pPr>
        <w:numPr>
          <w:ilvl w:val="0"/>
          <w:numId w:val="2"/>
        </w:numPr>
        <w:tabs>
          <w:tab w:val="clear" w:pos="2556"/>
          <w:tab w:val="left" w:pos="-720"/>
          <w:tab w:val="left" w:pos="0"/>
          <w:tab w:val="left" w:pos="720"/>
          <w:tab w:val="left" w:pos="1440"/>
        </w:tabs>
        <w:suppressAutoHyphens/>
        <w:spacing w:before="240"/>
        <w:ind w:left="2160"/>
        <w:jc w:val="both"/>
        <w:rPr>
          <w:rFonts w:ascii="Arial" w:hAnsi="Arial"/>
          <w:sz w:val="22"/>
        </w:rPr>
      </w:pPr>
      <w:r w:rsidRPr="00F969AA">
        <w:rPr>
          <w:rFonts w:ascii="Arial" w:hAnsi="Arial"/>
          <w:sz w:val="22"/>
        </w:rPr>
        <w:t>The successful Offeror shall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successful Offeror agrees to post in conspicuous places, available to employees and applicants for employment, notices setting the provisions of this nondiscrimination clause.</w:t>
      </w:r>
    </w:p>
    <w:p w:rsidR="008B4ADD" w:rsidRPr="00F969AA" w:rsidRDefault="008B4ADD" w:rsidP="00D66D2F">
      <w:pPr>
        <w:numPr>
          <w:ilvl w:val="0"/>
          <w:numId w:val="2"/>
        </w:numPr>
        <w:tabs>
          <w:tab w:val="clear" w:pos="2556"/>
          <w:tab w:val="left" w:pos="-720"/>
          <w:tab w:val="left" w:pos="0"/>
          <w:tab w:val="left" w:pos="720"/>
          <w:tab w:val="left" w:pos="1440"/>
        </w:tabs>
        <w:suppressAutoHyphens/>
        <w:spacing w:before="240"/>
        <w:ind w:left="2160"/>
        <w:jc w:val="both"/>
        <w:rPr>
          <w:rFonts w:ascii="Arial" w:hAnsi="Arial"/>
          <w:sz w:val="22"/>
        </w:rPr>
      </w:pPr>
      <w:r w:rsidRPr="00F969AA">
        <w:rPr>
          <w:rFonts w:ascii="Arial" w:hAnsi="Arial"/>
          <w:sz w:val="22"/>
        </w:rPr>
        <w:t>The successful Offeror, in all solicitations or advertisements for employees placed by or on behalf of the successful Offeror, shall state that such contractor is an equal opportunity employer.</w:t>
      </w:r>
    </w:p>
    <w:p w:rsidR="008B4ADD" w:rsidRPr="00F969AA" w:rsidRDefault="008B4ADD" w:rsidP="00D66D2F">
      <w:pPr>
        <w:numPr>
          <w:ilvl w:val="0"/>
          <w:numId w:val="2"/>
        </w:numPr>
        <w:tabs>
          <w:tab w:val="clear" w:pos="2556"/>
          <w:tab w:val="left" w:pos="-720"/>
          <w:tab w:val="left" w:pos="0"/>
          <w:tab w:val="left" w:pos="720"/>
          <w:tab w:val="left" w:pos="1440"/>
        </w:tabs>
        <w:suppressAutoHyphens/>
        <w:spacing w:before="240"/>
        <w:ind w:left="2160"/>
        <w:jc w:val="both"/>
        <w:rPr>
          <w:rFonts w:ascii="Arial" w:hAnsi="Arial"/>
          <w:sz w:val="22"/>
        </w:rPr>
      </w:pPr>
      <w:r w:rsidRPr="00F969AA">
        <w:rPr>
          <w:rFonts w:ascii="Arial" w:hAnsi="Arial"/>
          <w:sz w:val="22"/>
        </w:rPr>
        <w:t>Notices, advertisements and solicitations placed in accordance with federal law, rule or regulation shall be deemed sufficient for the purpose of meeting the requirements of this section.</w:t>
      </w:r>
    </w:p>
    <w:p w:rsidR="008B4ADD" w:rsidRPr="00F969AA" w:rsidRDefault="008B4ADD" w:rsidP="00D66D2F">
      <w:pPr>
        <w:numPr>
          <w:ilvl w:val="0"/>
          <w:numId w:val="4"/>
        </w:numPr>
        <w:tabs>
          <w:tab w:val="clear" w:pos="1800"/>
          <w:tab w:val="left" w:pos="-720"/>
          <w:tab w:val="left" w:pos="0"/>
          <w:tab w:val="left" w:pos="720"/>
        </w:tabs>
        <w:suppressAutoHyphens/>
        <w:spacing w:before="240"/>
        <w:jc w:val="both"/>
        <w:rPr>
          <w:rFonts w:ascii="Arial" w:hAnsi="Arial"/>
          <w:sz w:val="22"/>
        </w:rPr>
      </w:pPr>
      <w:r w:rsidRPr="00F969AA">
        <w:rPr>
          <w:rFonts w:ascii="Arial" w:hAnsi="Arial"/>
          <w:sz w:val="22"/>
        </w:rPr>
        <w:t>The successful Offeror shall include the provisions of the foregoing paragraphs of this section in every subcontract or purchase order of over $10,000, so that the provisions will be binding upon each subcontractor or vendor.</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lastRenderedPageBreak/>
        <w:t>H.</w:t>
      </w:r>
      <w:r w:rsidRPr="00F969AA">
        <w:rPr>
          <w:rFonts w:ascii="Arial" w:hAnsi="Arial"/>
          <w:b/>
          <w:spacing w:val="-3"/>
          <w:sz w:val="24"/>
        </w:rPr>
        <w:tab/>
        <w:t>Indemnification:</w:t>
      </w:r>
    </w:p>
    <w:p w:rsidR="008B4ADD" w:rsidRPr="00F969AA" w:rsidRDefault="008B4ADD" w:rsidP="00D30ED3">
      <w:pPr>
        <w:tabs>
          <w:tab w:val="left" w:pos="-720"/>
          <w:tab w:val="left" w:pos="0"/>
          <w:tab w:val="left" w:pos="720"/>
          <w:tab w:val="left" w:pos="1440"/>
        </w:tabs>
        <w:suppressAutoHyphens/>
        <w:spacing w:before="120"/>
        <w:ind w:left="1440"/>
        <w:jc w:val="both"/>
        <w:rPr>
          <w:rFonts w:ascii="Arial" w:hAnsi="Arial"/>
          <w:sz w:val="22"/>
        </w:rPr>
      </w:pPr>
      <w:r w:rsidRPr="00065ED1">
        <w:rPr>
          <w:rFonts w:ascii="Arial" w:hAnsi="Arial"/>
          <w:sz w:val="22"/>
        </w:rPr>
        <w:t>The Successful Offeror agrees to indemnify, defend (at County’s Option) and hold harmless the County of Henrico including Henrico Public County Schools, its officers, county designated volunteers, agents and employees from and against any and all claims, demands, defense costs, damages, suits, actions, liability or consequential damages of any kind or nature arising directly out of or in connection with negligent acts, errors or omissions in the performance of its professional services of the Successful Offeror, including its agents, consultants and subcontractors, under the terms of the contract; excepting those which arise out of the negligence of the County.  Ref</w:t>
      </w:r>
      <w:r>
        <w:rPr>
          <w:rFonts w:ascii="Arial" w:hAnsi="Arial"/>
          <w:sz w:val="22"/>
        </w:rPr>
        <w:t xml:space="preserve">. </w:t>
      </w:r>
      <w:r w:rsidRPr="00065ED1">
        <w:rPr>
          <w:rFonts w:ascii="Arial" w:hAnsi="Arial"/>
          <w:sz w:val="22"/>
        </w:rPr>
        <w:t xml:space="preserve">draft contract, </w:t>
      </w:r>
      <w:r w:rsidRPr="00065ED1">
        <w:rPr>
          <w:rFonts w:ascii="Arial" w:hAnsi="Arial"/>
          <w:b/>
          <w:sz w:val="22"/>
        </w:rPr>
        <w:t xml:space="preserve">Attachment </w:t>
      </w:r>
      <w:r>
        <w:rPr>
          <w:rFonts w:ascii="Arial" w:hAnsi="Arial"/>
          <w:b/>
          <w:sz w:val="22"/>
        </w:rPr>
        <w:t>D</w:t>
      </w:r>
      <w:r w:rsidRPr="00065ED1">
        <w:rPr>
          <w:rFonts w:ascii="Arial" w:hAnsi="Arial"/>
          <w:sz w:val="22"/>
        </w:rPr>
        <w:t>, Paragraphs 12.1, 12.2 &amp; 12.3.</w:t>
      </w: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I.</w:t>
      </w:r>
      <w:r w:rsidRPr="00F969AA">
        <w:rPr>
          <w:rFonts w:ascii="Arial" w:hAnsi="Arial"/>
          <w:b/>
          <w:spacing w:val="-3"/>
          <w:sz w:val="24"/>
        </w:rPr>
        <w:tab/>
        <w:t>Insurance Requirements:</w:t>
      </w:r>
    </w:p>
    <w:p w:rsidR="008B4ADD" w:rsidRPr="005A317E" w:rsidRDefault="008B4ADD" w:rsidP="00385B9A">
      <w:pPr>
        <w:tabs>
          <w:tab w:val="left" w:pos="-720"/>
          <w:tab w:val="left" w:pos="0"/>
          <w:tab w:val="left" w:pos="720"/>
          <w:tab w:val="left" w:pos="1440"/>
          <w:tab w:val="left" w:pos="2070"/>
        </w:tabs>
        <w:suppressAutoHyphens/>
        <w:spacing w:before="120"/>
        <w:ind w:left="1440"/>
        <w:jc w:val="both"/>
        <w:rPr>
          <w:rFonts w:ascii="Arial" w:hAnsi="Arial"/>
          <w:bCs/>
          <w:sz w:val="22"/>
        </w:rPr>
      </w:pPr>
      <w:r w:rsidRPr="00F969AA">
        <w:rPr>
          <w:rFonts w:ascii="Arial" w:hAnsi="Arial"/>
          <w:sz w:val="22"/>
        </w:rPr>
        <w:t>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as contained in the form of Agreement</w:t>
      </w:r>
      <w:r>
        <w:rPr>
          <w:rFonts w:ascii="Arial" w:hAnsi="Arial"/>
          <w:b/>
          <w:bCs/>
          <w:sz w:val="22"/>
        </w:rPr>
        <w:t>,</w:t>
      </w:r>
      <w:r w:rsidRPr="00907B5E">
        <w:rPr>
          <w:rFonts w:ascii="Arial" w:hAnsi="Arial"/>
          <w:bCs/>
          <w:sz w:val="22"/>
        </w:rPr>
        <w:t xml:space="preserve"> draft contract, </w:t>
      </w:r>
      <w:r>
        <w:rPr>
          <w:rFonts w:ascii="Arial" w:hAnsi="Arial"/>
          <w:b/>
          <w:bCs/>
          <w:sz w:val="22"/>
        </w:rPr>
        <w:t>Attachment D</w:t>
      </w:r>
      <w:r w:rsidRPr="00907B5E">
        <w:rPr>
          <w:rFonts w:ascii="Arial" w:hAnsi="Arial"/>
          <w:bCs/>
          <w:sz w:val="22"/>
        </w:rPr>
        <w:t>, Paragraphs 12.4, 12.5, 12.6 &amp; 12.7.</w:t>
      </w:r>
    </w:p>
    <w:p w:rsidR="008B4ADD" w:rsidRPr="00385B9A" w:rsidRDefault="008B4ADD" w:rsidP="00385B9A">
      <w:pPr>
        <w:tabs>
          <w:tab w:val="left" w:pos="-720"/>
          <w:tab w:val="left" w:pos="0"/>
          <w:tab w:val="left" w:pos="720"/>
        </w:tabs>
        <w:suppressAutoHyphens/>
        <w:rPr>
          <w:rFonts w:ascii="Arial" w:hAnsi="Arial" w:cs="Arial"/>
          <w:b/>
          <w:spacing w:val="-3"/>
          <w:sz w:val="22"/>
          <w:szCs w:val="22"/>
        </w:rPr>
      </w:pPr>
    </w:p>
    <w:p w:rsidR="008B4ADD" w:rsidRPr="00385B9A" w:rsidRDefault="008B4ADD" w:rsidP="00385B9A">
      <w:pPr>
        <w:tabs>
          <w:tab w:val="left" w:pos="-720"/>
          <w:tab w:val="left" w:pos="0"/>
          <w:tab w:val="left" w:pos="720"/>
        </w:tabs>
        <w:suppressAutoHyphens/>
        <w:rPr>
          <w:rFonts w:ascii="Arial" w:hAnsi="Arial" w:cs="Arial"/>
          <w:spacing w:val="-3"/>
          <w:sz w:val="22"/>
          <w:szCs w:val="22"/>
        </w:rPr>
      </w:pPr>
      <w:r w:rsidRPr="00385B9A">
        <w:rPr>
          <w:rFonts w:ascii="Arial" w:hAnsi="Arial" w:cs="Arial"/>
          <w:b/>
          <w:spacing w:val="-3"/>
          <w:sz w:val="22"/>
          <w:szCs w:val="22"/>
        </w:rPr>
        <w:tab/>
        <w:t>J.</w:t>
      </w:r>
      <w:r w:rsidRPr="00385B9A">
        <w:rPr>
          <w:rFonts w:ascii="Arial" w:hAnsi="Arial" w:cs="Arial"/>
          <w:b/>
          <w:spacing w:val="-3"/>
          <w:sz w:val="22"/>
          <w:szCs w:val="22"/>
        </w:rPr>
        <w:tab/>
        <w:t>Minority and Women-Owned Businesses</w:t>
      </w:r>
      <w:r w:rsidRPr="00385B9A">
        <w:rPr>
          <w:rFonts w:ascii="Arial" w:hAnsi="Arial" w:cs="Arial"/>
          <w:spacing w:val="-3"/>
          <w:sz w:val="22"/>
          <w:szCs w:val="22"/>
        </w:rPr>
        <w:t>:</w:t>
      </w:r>
    </w:p>
    <w:p w:rsidR="008B4ADD" w:rsidRPr="00385B9A" w:rsidRDefault="008B4ADD" w:rsidP="00385B9A">
      <w:pPr>
        <w:tabs>
          <w:tab w:val="left" w:pos="-720"/>
          <w:tab w:val="left" w:pos="0"/>
          <w:tab w:val="left" w:pos="720"/>
        </w:tabs>
        <w:suppressAutoHyphens/>
        <w:ind w:left="1440"/>
        <w:rPr>
          <w:rFonts w:ascii="Arial" w:hAnsi="Arial" w:cs="Arial"/>
          <w:spacing w:val="-3"/>
          <w:sz w:val="22"/>
          <w:szCs w:val="22"/>
        </w:rPr>
      </w:pPr>
    </w:p>
    <w:p w:rsidR="008B4ADD" w:rsidRPr="00385B9A" w:rsidRDefault="008B4ADD" w:rsidP="00385B9A">
      <w:pPr>
        <w:tabs>
          <w:tab w:val="left" w:pos="-720"/>
          <w:tab w:val="left" w:pos="0"/>
          <w:tab w:val="left" w:pos="720"/>
        </w:tabs>
        <w:suppressAutoHyphens/>
        <w:ind w:left="1440" w:right="18"/>
        <w:rPr>
          <w:rFonts w:ascii="Arial" w:hAnsi="Arial" w:cs="Arial"/>
          <w:spacing w:val="-3"/>
          <w:sz w:val="22"/>
          <w:szCs w:val="22"/>
        </w:rPr>
      </w:pPr>
      <w:r w:rsidRPr="00385B9A">
        <w:rPr>
          <w:rFonts w:ascii="Arial" w:hAnsi="Arial" w:cs="Arial"/>
          <w:spacing w:val="-3"/>
          <w:sz w:val="22"/>
          <w:szCs w:val="22"/>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smartTag w:uri="urn:schemas-microsoft-com:office:smarttags" w:element="PlaceType">
            <w:r w:rsidRPr="00385B9A">
              <w:rPr>
                <w:rFonts w:ascii="Arial" w:hAnsi="Arial" w:cs="Arial"/>
                <w:spacing w:val="-3"/>
                <w:sz w:val="22"/>
                <w:szCs w:val="22"/>
              </w:rPr>
              <w:t>County</w:t>
            </w:r>
          </w:smartTag>
          <w:r w:rsidRPr="00385B9A">
            <w:rPr>
              <w:rFonts w:ascii="Arial" w:hAnsi="Arial" w:cs="Arial"/>
              <w:spacing w:val="-3"/>
              <w:sz w:val="22"/>
              <w:szCs w:val="22"/>
            </w:rPr>
            <w:t xml:space="preserve"> of </w:t>
          </w:r>
          <w:smartTag w:uri="urn:schemas-microsoft-com:office:smarttags" w:element="PlaceName">
            <w:r w:rsidRPr="00385B9A">
              <w:rPr>
                <w:rFonts w:ascii="Arial" w:hAnsi="Arial" w:cs="Arial"/>
                <w:spacing w:val="-3"/>
                <w:sz w:val="22"/>
                <w:szCs w:val="22"/>
              </w:rPr>
              <w:t>Henrico</w:t>
            </w:r>
          </w:smartTag>
        </w:smartTag>
      </w:smartTag>
      <w:r w:rsidRPr="00385B9A">
        <w:rPr>
          <w:rFonts w:ascii="Arial" w:hAnsi="Arial" w:cs="Arial"/>
          <w:spacing w:val="-3"/>
          <w:sz w:val="22"/>
          <w:szCs w:val="22"/>
        </w:rPr>
        <w:t xml:space="preserve"> actively solicits both small business, women-owned and minority (SWAM) businesses to respond to all Invitations for Bids and Requests for Proposals. All solicitations are posted on the County’s Internet site at </w:t>
      </w:r>
      <w:hyperlink r:id="rId13" w:history="1">
        <w:r w:rsidRPr="00385B9A">
          <w:rPr>
            <w:rStyle w:val="Hyperlink"/>
            <w:rFonts w:ascii="Arial" w:hAnsi="Arial" w:cs="Arial"/>
            <w:spacing w:val="-3"/>
            <w:sz w:val="22"/>
            <w:szCs w:val="22"/>
          </w:rPr>
          <w:t>www.henrico.va.us</w:t>
        </w:r>
      </w:hyperlink>
      <w:r w:rsidRPr="00385B9A">
        <w:rPr>
          <w:rFonts w:ascii="Arial" w:hAnsi="Arial" w:cs="Arial"/>
          <w:spacing w:val="-3"/>
          <w:sz w:val="22"/>
          <w:szCs w:val="22"/>
        </w:rPr>
        <w:t xml:space="preserve"> and may be viewed under the Bids and Proposals link on the homepage.</w:t>
      </w:r>
    </w:p>
    <w:p w:rsidR="008B4ADD" w:rsidRPr="00385B9A" w:rsidRDefault="008B4ADD" w:rsidP="00AB52B3">
      <w:pPr>
        <w:tabs>
          <w:tab w:val="left" w:pos="0"/>
          <w:tab w:val="left" w:pos="720"/>
          <w:tab w:val="left" w:pos="1440"/>
          <w:tab w:val="left" w:pos="2880"/>
          <w:tab w:val="left" w:pos="3600"/>
          <w:tab w:val="left" w:pos="4320"/>
          <w:tab w:val="left" w:pos="5040"/>
          <w:tab w:val="left" w:pos="5760"/>
          <w:tab w:val="left" w:pos="6480"/>
          <w:tab w:val="left" w:pos="7200"/>
          <w:tab w:val="left" w:pos="7920"/>
          <w:tab w:val="right" w:pos="8640"/>
        </w:tabs>
        <w:suppressAutoHyphens/>
        <w:ind w:left="1440" w:right="720"/>
        <w:jc w:val="both"/>
        <w:rPr>
          <w:rFonts w:ascii="Arial" w:hAnsi="Arial" w:cs="Arial"/>
          <w:spacing w:val="-3"/>
          <w:sz w:val="22"/>
          <w:szCs w:val="22"/>
        </w:rPr>
      </w:pPr>
    </w:p>
    <w:p w:rsidR="008B4ADD" w:rsidRPr="00F969AA" w:rsidRDefault="008B4ADD" w:rsidP="000E3D37">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pacing w:val="-3"/>
          <w:sz w:val="24"/>
        </w:rPr>
        <w:t>K.</w:t>
      </w:r>
      <w:r w:rsidRPr="00F969AA">
        <w:rPr>
          <w:rFonts w:ascii="Arial" w:hAnsi="Arial"/>
          <w:b/>
          <w:spacing w:val="-3"/>
          <w:sz w:val="24"/>
        </w:rPr>
        <w:tab/>
        <w:t>No Discrimination against Faith-Based Organizations:</w:t>
      </w:r>
    </w:p>
    <w:p w:rsidR="008B4ADD" w:rsidRPr="00F969AA" w:rsidRDefault="008B4ADD" w:rsidP="00AB52B3">
      <w:pPr>
        <w:tabs>
          <w:tab w:val="left" w:pos="-720"/>
          <w:tab w:val="left" w:pos="0"/>
          <w:tab w:val="left" w:pos="720"/>
          <w:tab w:val="left" w:pos="1440"/>
        </w:tabs>
        <w:suppressAutoHyphens/>
        <w:spacing w:before="120"/>
        <w:ind w:left="1440"/>
        <w:jc w:val="both"/>
        <w:rPr>
          <w:rFonts w:ascii="Arial" w:hAnsi="Arial"/>
          <w:sz w:val="22"/>
        </w:rPr>
      </w:pPr>
      <w:smartTag w:uri="urn:schemas-microsoft-com:office:smarttags" w:element="place">
        <w:smartTag w:uri="urn:schemas-microsoft-com:office:smarttags" w:element="PlaceName">
          <w:smartTag w:uri="urn:schemas-microsoft-com:office:smarttags" w:element="PlaceName">
            <w:r w:rsidRPr="00F969AA">
              <w:rPr>
                <w:rFonts w:ascii="Arial" w:hAnsi="Arial"/>
                <w:sz w:val="22"/>
              </w:rPr>
              <w:t>Henrico</w:t>
            </w:r>
          </w:smartTag>
          <w:r w:rsidRPr="00F969AA">
            <w:rPr>
              <w:rFonts w:ascii="Arial" w:hAnsi="Arial"/>
              <w:sz w:val="22"/>
            </w:rPr>
            <w:t xml:space="preserve"> </w:t>
          </w:r>
          <w:smartTag w:uri="urn:schemas-microsoft-com:office:smarttags" w:element="PlaceType">
            <w:r w:rsidRPr="00F969AA">
              <w:rPr>
                <w:rFonts w:ascii="Arial" w:hAnsi="Arial"/>
                <w:sz w:val="22"/>
              </w:rPr>
              <w:t>County</w:t>
            </w:r>
          </w:smartTag>
        </w:smartTag>
      </w:smartTag>
      <w:r w:rsidRPr="00F969AA">
        <w:rPr>
          <w:rFonts w:ascii="Arial" w:hAnsi="Arial"/>
          <w:sz w:val="22"/>
        </w:rPr>
        <w:t xml:space="preserve"> does not discriminate against faith-based organizations as that term is defined in Virginia Code Section 2.2.-4343.1.</w:t>
      </w:r>
    </w:p>
    <w:p w:rsidR="008B4ADD" w:rsidRPr="00F969AA" w:rsidRDefault="008B4ADD" w:rsidP="000E3D37">
      <w:pPr>
        <w:tabs>
          <w:tab w:val="left" w:pos="-720"/>
          <w:tab w:val="left" w:pos="0"/>
          <w:tab w:val="left" w:pos="720"/>
          <w:tab w:val="left" w:pos="1440"/>
        </w:tabs>
        <w:suppressAutoHyphens/>
        <w:spacing w:before="240"/>
        <w:ind w:left="1440" w:hanging="720"/>
        <w:jc w:val="both"/>
        <w:rPr>
          <w:rFonts w:ascii="Arial" w:hAnsi="Arial"/>
          <w:vanish/>
          <w:spacing w:val="-3"/>
          <w:sz w:val="24"/>
        </w:rPr>
      </w:pPr>
      <w:r w:rsidRPr="00F969AA">
        <w:rPr>
          <w:rFonts w:ascii="Arial" w:hAnsi="Arial"/>
          <w:b/>
          <w:vanish/>
          <w:sz w:val="24"/>
        </w:rPr>
        <w:t>P.</w:t>
      </w:r>
      <w:r w:rsidRPr="00F969AA">
        <w:rPr>
          <w:rFonts w:ascii="Arial" w:hAnsi="Arial"/>
          <w:b/>
          <w:vanish/>
          <w:sz w:val="24"/>
        </w:rPr>
        <w:tab/>
      </w:r>
      <w:r w:rsidRPr="00F969AA">
        <w:rPr>
          <w:rFonts w:ascii="Arial" w:hAnsi="Arial"/>
          <w:b/>
          <w:vanish/>
          <w:spacing w:val="-3"/>
          <w:sz w:val="24"/>
        </w:rPr>
        <w:t xml:space="preserve">Offeror's Performance:  </w:t>
      </w:r>
      <w:r>
        <w:rPr>
          <w:rFonts w:ascii="Arial" w:hAnsi="Arial"/>
          <w:b/>
          <w:vanish/>
          <w:spacing w:val="-3"/>
          <w:sz w:val="24"/>
        </w:rPr>
        <w:t>(</w:t>
      </w:r>
      <w:r w:rsidRPr="000D4C26">
        <w:rPr>
          <w:rFonts w:ascii="Arial" w:hAnsi="Arial"/>
          <w:b/>
          <w:vanish/>
          <w:spacing w:val="-3"/>
          <w:sz w:val="24"/>
          <w:highlight w:val="yellow"/>
        </w:rPr>
        <w:t>Moved to B-151, Paragraph 9.12</w:t>
      </w:r>
      <w:r>
        <w:rPr>
          <w:rFonts w:ascii="Arial" w:hAnsi="Arial"/>
          <w:b/>
          <w:vanish/>
          <w:spacing w:val="-3"/>
          <w:sz w:val="24"/>
        </w:rPr>
        <w:t>)</w:t>
      </w:r>
    </w:p>
    <w:p w:rsidR="008B4ADD" w:rsidRPr="00F969AA" w:rsidRDefault="008B4ADD" w:rsidP="006D214D">
      <w:pPr>
        <w:tabs>
          <w:tab w:val="left" w:pos="-720"/>
          <w:tab w:val="left" w:pos="0"/>
          <w:tab w:val="left" w:pos="720"/>
          <w:tab w:val="left" w:pos="1440"/>
        </w:tabs>
        <w:suppressAutoHyphens/>
        <w:spacing w:before="120"/>
        <w:ind w:left="2160" w:hanging="720"/>
        <w:jc w:val="both"/>
        <w:rPr>
          <w:rFonts w:ascii="Arial" w:hAnsi="Arial"/>
          <w:vanish/>
          <w:spacing w:val="-3"/>
          <w:sz w:val="22"/>
        </w:rPr>
      </w:pPr>
      <w:r w:rsidRPr="00F969AA">
        <w:rPr>
          <w:rFonts w:ascii="Arial" w:hAnsi="Arial"/>
          <w:vanish/>
          <w:spacing w:val="-3"/>
          <w:sz w:val="22"/>
        </w:rPr>
        <w:t>1.</w:t>
      </w:r>
      <w:r w:rsidRPr="00F969AA">
        <w:rPr>
          <w:rFonts w:ascii="Arial" w:hAnsi="Arial"/>
          <w:vanish/>
          <w:spacing w:val="-3"/>
          <w:sz w:val="22"/>
        </w:rPr>
        <w:tab/>
        <w:t>The Offeror agrees and covenants that its agents and employees shall comply with all County, State and Federal laws, rules and regulations applicable to the business to be conducted under the contract.</w:t>
      </w:r>
    </w:p>
    <w:p w:rsidR="008B4ADD" w:rsidRPr="00F969AA" w:rsidRDefault="008B4ADD" w:rsidP="006D214D">
      <w:pPr>
        <w:tabs>
          <w:tab w:val="left" w:pos="-720"/>
          <w:tab w:val="left" w:pos="0"/>
          <w:tab w:val="left" w:pos="720"/>
          <w:tab w:val="left" w:pos="1440"/>
        </w:tabs>
        <w:suppressAutoHyphens/>
        <w:spacing w:before="120"/>
        <w:ind w:left="2160" w:hanging="720"/>
        <w:jc w:val="both"/>
        <w:rPr>
          <w:rFonts w:ascii="Arial" w:hAnsi="Arial"/>
          <w:vanish/>
          <w:spacing w:val="-3"/>
          <w:sz w:val="22"/>
        </w:rPr>
      </w:pPr>
      <w:r w:rsidRPr="00F969AA">
        <w:rPr>
          <w:rFonts w:ascii="Arial" w:hAnsi="Arial"/>
          <w:vanish/>
          <w:spacing w:val="-3"/>
          <w:sz w:val="22"/>
        </w:rPr>
        <w:t>2.</w:t>
      </w:r>
      <w:r w:rsidRPr="00F969AA">
        <w:rPr>
          <w:rFonts w:ascii="Arial" w:hAnsi="Arial"/>
          <w:vanish/>
          <w:spacing w:val="-3"/>
          <w:sz w:val="22"/>
        </w:rPr>
        <w:tab/>
        <w:t>The Offeror shall ensure that its employees shall observe and exercise all necessary caution and discretion so as to avoid injury to person or damage to property of any and all kinds.</w:t>
      </w:r>
    </w:p>
    <w:p w:rsidR="008B4ADD" w:rsidRPr="00F969AA" w:rsidRDefault="008B4ADD" w:rsidP="006D214D">
      <w:pPr>
        <w:tabs>
          <w:tab w:val="left" w:pos="-720"/>
          <w:tab w:val="left" w:pos="0"/>
          <w:tab w:val="left" w:pos="720"/>
          <w:tab w:val="left" w:pos="1440"/>
        </w:tabs>
        <w:suppressAutoHyphens/>
        <w:spacing w:before="120"/>
        <w:ind w:left="2160" w:hanging="720"/>
        <w:jc w:val="both"/>
        <w:rPr>
          <w:rFonts w:ascii="Arial" w:hAnsi="Arial"/>
          <w:vanish/>
          <w:spacing w:val="-3"/>
          <w:sz w:val="22"/>
        </w:rPr>
      </w:pPr>
      <w:r w:rsidRPr="00F969AA">
        <w:rPr>
          <w:rFonts w:ascii="Arial" w:hAnsi="Arial"/>
          <w:vanish/>
          <w:spacing w:val="-3"/>
          <w:sz w:val="22"/>
        </w:rPr>
        <w:t>3.</w:t>
      </w:r>
      <w:r w:rsidRPr="00F969AA">
        <w:rPr>
          <w:rFonts w:ascii="Arial" w:hAnsi="Arial"/>
          <w:vanish/>
          <w:spacing w:val="-3"/>
          <w:sz w:val="22"/>
        </w:rPr>
        <w:tab/>
        <w:t>The Offeror shall cooperate with County officials in performing the contract work so that interference with normal program will be held to a minimum.</w:t>
      </w:r>
    </w:p>
    <w:p w:rsidR="008B4ADD" w:rsidRPr="00F969AA" w:rsidRDefault="008B4ADD" w:rsidP="006D214D">
      <w:pPr>
        <w:tabs>
          <w:tab w:val="left" w:pos="-720"/>
          <w:tab w:val="left" w:pos="0"/>
          <w:tab w:val="left" w:pos="720"/>
          <w:tab w:val="left" w:pos="1440"/>
        </w:tabs>
        <w:suppressAutoHyphens/>
        <w:spacing w:before="120"/>
        <w:ind w:left="2160" w:hanging="720"/>
        <w:jc w:val="both"/>
        <w:rPr>
          <w:rFonts w:ascii="Arial" w:hAnsi="Arial"/>
          <w:vanish/>
          <w:spacing w:val="-3"/>
          <w:sz w:val="22"/>
        </w:rPr>
      </w:pPr>
      <w:r w:rsidRPr="00F969AA">
        <w:rPr>
          <w:rFonts w:ascii="Arial" w:hAnsi="Arial"/>
          <w:vanish/>
          <w:spacing w:val="-3"/>
          <w:sz w:val="22"/>
        </w:rPr>
        <w:t>4.</w:t>
      </w:r>
      <w:r w:rsidRPr="00F969AA">
        <w:rPr>
          <w:rFonts w:ascii="Arial" w:hAnsi="Arial"/>
          <w:vanish/>
          <w:spacing w:val="-3"/>
          <w:sz w:val="22"/>
        </w:rPr>
        <w:tab/>
        <w:t>The Offeror shall be an independent contractor and shall not be an employee of the County or the Personnel Department.</w:t>
      </w:r>
    </w:p>
    <w:p w:rsidR="008B4ADD" w:rsidRPr="00F969AA" w:rsidRDefault="008B4ADD" w:rsidP="00241618">
      <w:pPr>
        <w:tabs>
          <w:tab w:val="left" w:pos="-720"/>
          <w:tab w:val="left" w:pos="0"/>
          <w:tab w:val="left" w:pos="720"/>
        </w:tabs>
        <w:suppressAutoHyphens/>
        <w:spacing w:before="240"/>
        <w:ind w:left="720"/>
        <w:jc w:val="both"/>
        <w:rPr>
          <w:rFonts w:ascii="Arial" w:hAnsi="Arial"/>
          <w:b/>
          <w:caps/>
          <w:sz w:val="24"/>
        </w:rPr>
      </w:pPr>
      <w:r w:rsidRPr="00F969AA">
        <w:rPr>
          <w:rFonts w:ascii="Arial" w:hAnsi="Arial"/>
          <w:b/>
          <w:sz w:val="24"/>
        </w:rPr>
        <w:t>L.</w:t>
      </w:r>
      <w:r w:rsidRPr="00F969AA">
        <w:rPr>
          <w:rFonts w:ascii="Arial" w:hAnsi="Arial"/>
          <w:b/>
          <w:sz w:val="24"/>
        </w:rPr>
        <w:tab/>
        <w:t>Ownership of Deliverable and Related Products:</w:t>
      </w:r>
    </w:p>
    <w:p w:rsidR="008B4ADD" w:rsidRPr="00065ED1" w:rsidRDefault="008B4ADD" w:rsidP="00E83F3B">
      <w:pPr>
        <w:tabs>
          <w:tab w:val="left" w:pos="-720"/>
          <w:tab w:val="left" w:pos="0"/>
          <w:tab w:val="left" w:pos="720"/>
          <w:tab w:val="left" w:pos="1440"/>
        </w:tabs>
        <w:suppressAutoHyphens/>
        <w:spacing w:before="240"/>
        <w:ind w:left="1440"/>
        <w:jc w:val="both"/>
        <w:rPr>
          <w:rFonts w:ascii="Arial" w:hAnsi="Arial"/>
          <w:sz w:val="22"/>
        </w:rPr>
      </w:pPr>
      <w:r w:rsidRPr="00065ED1">
        <w:rPr>
          <w:rFonts w:ascii="Arial" w:hAnsi="Arial"/>
          <w:sz w:val="22"/>
        </w:rPr>
        <w:t xml:space="preserve">The </w:t>
      </w:r>
      <w:smartTag w:uri="urn:schemas-microsoft-com:office:smarttags" w:element="PlaceType">
        <w:r w:rsidRPr="00065ED1">
          <w:rPr>
            <w:rFonts w:ascii="Arial" w:hAnsi="Arial"/>
            <w:sz w:val="22"/>
          </w:rPr>
          <w:t>County</w:t>
        </w:r>
      </w:smartTag>
      <w:r w:rsidRPr="00065ED1">
        <w:rPr>
          <w:rFonts w:ascii="Arial" w:hAnsi="Arial"/>
          <w:sz w:val="22"/>
        </w:rPr>
        <w:t xml:space="preserve"> of </w:t>
      </w:r>
      <w:smartTag w:uri="urn:schemas-microsoft-com:office:smarttags" w:element="PlaceName">
        <w:r w:rsidRPr="00065ED1">
          <w:rPr>
            <w:rFonts w:ascii="Arial" w:hAnsi="Arial"/>
            <w:sz w:val="22"/>
          </w:rPr>
          <w:t>Henrico</w:t>
        </w:r>
      </w:smartTag>
      <w:r w:rsidRPr="00065ED1">
        <w:rPr>
          <w:rFonts w:ascii="Arial" w:hAnsi="Arial"/>
          <w:sz w:val="22"/>
        </w:rPr>
        <w:t xml:space="preserve">, </w:t>
      </w:r>
      <w:smartTag w:uri="urn:schemas-microsoft-com:office:smarttags" w:element="place">
        <w:smartTag w:uri="urn:schemas-microsoft-com:office:smarttags" w:element="State">
          <w:r w:rsidRPr="00065ED1">
            <w:rPr>
              <w:rFonts w:ascii="Arial" w:hAnsi="Arial"/>
              <w:sz w:val="22"/>
            </w:rPr>
            <w:t>Virginia</w:t>
          </w:r>
        </w:smartTag>
      </w:smartTag>
      <w:r w:rsidRPr="00065ED1">
        <w:rPr>
          <w:rFonts w:ascii="Arial" w:hAnsi="Arial"/>
          <w:sz w:val="22"/>
        </w:rPr>
        <w:t xml:space="preserve"> shall have all rights, title, and interest in or to all developmental or interim plans, project reports and/or presentations, data, and documentation developed or generated during the completion of this project.</w:t>
      </w:r>
    </w:p>
    <w:p w:rsidR="008B4ADD" w:rsidRPr="00AA232F" w:rsidRDefault="008B4ADD" w:rsidP="00E83F3B">
      <w:pPr>
        <w:tabs>
          <w:tab w:val="left" w:pos="-720"/>
          <w:tab w:val="left" w:pos="0"/>
          <w:tab w:val="left" w:pos="720"/>
          <w:tab w:val="left" w:pos="1440"/>
        </w:tabs>
        <w:suppressAutoHyphens/>
        <w:spacing w:before="240"/>
        <w:ind w:left="1440"/>
        <w:jc w:val="both"/>
        <w:rPr>
          <w:rFonts w:ascii="Arial" w:hAnsi="Arial"/>
          <w:sz w:val="22"/>
        </w:rPr>
      </w:pPr>
      <w:r w:rsidRPr="00065ED1">
        <w:rPr>
          <w:rFonts w:ascii="Arial" w:hAnsi="Arial"/>
          <w:sz w:val="22"/>
        </w:rPr>
        <w:t>Construction documents prepared by the Successful Offeror for the project shall be deemed property of the Owner who shall be entitled to all common law, statutory and other reserved rights including copyright.  Any use of the construction documents by the County on any other project, other than the project under this agreement, without adaptation by the Successful Offeror, shall be at the sole risk of the County without liability to the Successful Offeror.  The County waves and releases the Successful Offeror from liability to the County for any and all claims, which arise out of such use by the county without Successful Offeror’s adaptation of said construction documents.</w:t>
      </w:r>
    </w:p>
    <w:p w:rsidR="008B4ADD" w:rsidRPr="005A317E" w:rsidRDefault="006236DF" w:rsidP="005A317E">
      <w:pPr>
        <w:tabs>
          <w:tab w:val="left" w:pos="-720"/>
          <w:tab w:val="left" w:pos="0"/>
          <w:tab w:val="left" w:pos="720"/>
        </w:tabs>
        <w:suppressAutoHyphens/>
        <w:spacing w:before="240"/>
        <w:ind w:left="1440"/>
        <w:jc w:val="both"/>
        <w:rPr>
          <w:rFonts w:ascii="Arial" w:hAnsi="Arial"/>
          <w:sz w:val="22"/>
          <w:szCs w:val="22"/>
        </w:rPr>
      </w:pPr>
      <w:r>
        <w:rPr>
          <w:rFonts w:ascii="Arial" w:hAnsi="Arial"/>
          <w:sz w:val="22"/>
        </w:rPr>
        <w:br w:type="page"/>
      </w:r>
      <w:r w:rsidR="008B4ADD" w:rsidRPr="00AA232F">
        <w:rPr>
          <w:rFonts w:ascii="Arial" w:hAnsi="Arial"/>
          <w:sz w:val="22"/>
        </w:rPr>
        <w:lastRenderedPageBreak/>
        <w:t xml:space="preserve">The selected Successful Offeror shall be expressly prohibited by the terms of </w:t>
      </w:r>
      <w:r w:rsidR="008B4ADD">
        <w:rPr>
          <w:rFonts w:ascii="Arial" w:hAnsi="Arial"/>
          <w:sz w:val="22"/>
        </w:rPr>
        <w:t xml:space="preserve">the </w:t>
      </w:r>
      <w:r w:rsidR="008B4ADD" w:rsidRPr="00AA232F">
        <w:rPr>
          <w:rFonts w:ascii="Arial" w:hAnsi="Arial"/>
          <w:sz w:val="22"/>
        </w:rPr>
        <w:t>contract resulting from this procureme</w:t>
      </w:r>
      <w:r w:rsidR="008B4ADD" w:rsidRPr="00F969AA">
        <w:rPr>
          <w:rFonts w:ascii="Arial" w:hAnsi="Arial"/>
          <w:sz w:val="22"/>
        </w:rPr>
        <w:t>nt from receiving additional payments or profit from the items referred to in this paragraph, other than, that which is provided for in the general terms and conditions of said contract.</w:t>
      </w:r>
      <w:r w:rsidR="008B4ADD">
        <w:rPr>
          <w:rFonts w:ascii="Arial" w:hAnsi="Arial"/>
          <w:sz w:val="22"/>
        </w:rPr>
        <w:t xml:space="preserve"> </w:t>
      </w:r>
      <w:r w:rsidR="008B4ADD" w:rsidRPr="005A317E">
        <w:rPr>
          <w:rFonts w:ascii="Arial" w:hAnsi="Arial"/>
          <w:sz w:val="22"/>
          <w:szCs w:val="22"/>
        </w:rPr>
        <w:t>Re</w:t>
      </w:r>
      <w:r w:rsidR="008B4ADD">
        <w:rPr>
          <w:rFonts w:ascii="Arial" w:hAnsi="Arial"/>
          <w:sz w:val="22"/>
          <w:szCs w:val="22"/>
        </w:rPr>
        <w:t>f.</w:t>
      </w:r>
      <w:r w:rsidR="008B4ADD" w:rsidRPr="005A317E">
        <w:rPr>
          <w:rFonts w:ascii="Arial" w:hAnsi="Arial"/>
          <w:sz w:val="22"/>
          <w:szCs w:val="22"/>
        </w:rPr>
        <w:t xml:space="preserve">, </w:t>
      </w:r>
      <w:r w:rsidR="008B4ADD">
        <w:rPr>
          <w:rFonts w:ascii="Arial" w:hAnsi="Arial"/>
          <w:b/>
          <w:sz w:val="22"/>
          <w:szCs w:val="22"/>
        </w:rPr>
        <w:t>Attachment D</w:t>
      </w:r>
      <w:r w:rsidR="008B4ADD" w:rsidRPr="005A317E">
        <w:rPr>
          <w:rFonts w:ascii="Arial" w:hAnsi="Arial"/>
          <w:sz w:val="22"/>
          <w:szCs w:val="22"/>
        </w:rPr>
        <w:t>, Paragraph 6.2</w:t>
      </w:r>
    </w:p>
    <w:p w:rsidR="008B4ADD" w:rsidRPr="00F969AA" w:rsidRDefault="008B4ADD" w:rsidP="00241618">
      <w:pPr>
        <w:tabs>
          <w:tab w:val="left" w:pos="-720"/>
          <w:tab w:val="left" w:pos="0"/>
          <w:tab w:val="left" w:pos="720"/>
          <w:tab w:val="left" w:pos="1440"/>
        </w:tabs>
        <w:suppressAutoHyphens/>
        <w:spacing w:before="240"/>
        <w:ind w:left="720"/>
        <w:jc w:val="both"/>
        <w:rPr>
          <w:rFonts w:ascii="Arial" w:hAnsi="Arial"/>
          <w:b/>
          <w:vanish/>
          <w:spacing w:val="-3"/>
          <w:sz w:val="24"/>
        </w:rPr>
      </w:pPr>
      <w:r w:rsidRPr="00F969AA">
        <w:rPr>
          <w:rFonts w:ascii="Arial" w:hAnsi="Arial"/>
          <w:b/>
          <w:vanish/>
          <w:spacing w:val="-3"/>
          <w:sz w:val="24"/>
        </w:rPr>
        <w:t>M.</w:t>
      </w:r>
      <w:r w:rsidRPr="00F969AA">
        <w:rPr>
          <w:rFonts w:ascii="Arial" w:hAnsi="Arial"/>
          <w:b/>
          <w:vanish/>
          <w:spacing w:val="-3"/>
          <w:sz w:val="24"/>
        </w:rPr>
        <w:tab/>
        <w:t>Record Retention; Audits: (</w:t>
      </w:r>
      <w:r w:rsidRPr="000D4C26">
        <w:rPr>
          <w:rFonts w:ascii="Arial" w:hAnsi="Arial"/>
          <w:b/>
          <w:vanish/>
          <w:spacing w:val="-3"/>
          <w:sz w:val="24"/>
          <w:highlight w:val="yellow"/>
        </w:rPr>
        <w:t>Move to B-151, Paragraph 9.13</w:t>
      </w:r>
      <w:r w:rsidRPr="00F969AA">
        <w:rPr>
          <w:rFonts w:ascii="Arial" w:hAnsi="Arial"/>
          <w:b/>
          <w:vanish/>
          <w:spacing w:val="-3"/>
          <w:sz w:val="24"/>
        </w:rPr>
        <w:t>)</w:t>
      </w:r>
    </w:p>
    <w:p w:rsidR="008B4ADD" w:rsidRPr="00F969AA" w:rsidRDefault="008B4ADD" w:rsidP="00D66D2F">
      <w:pPr>
        <w:tabs>
          <w:tab w:val="left" w:pos="-720"/>
          <w:tab w:val="left" w:pos="0"/>
          <w:tab w:val="left" w:pos="720"/>
          <w:tab w:val="left" w:pos="1440"/>
        </w:tabs>
        <w:suppressAutoHyphens/>
        <w:spacing w:before="240"/>
        <w:ind w:left="1440"/>
        <w:jc w:val="both"/>
        <w:rPr>
          <w:rFonts w:ascii="Arial" w:hAnsi="Arial"/>
          <w:vanish/>
          <w:sz w:val="22"/>
        </w:rPr>
      </w:pPr>
      <w:r w:rsidRPr="00F969AA">
        <w:rPr>
          <w:rFonts w:ascii="Arial" w:hAnsi="Arial"/>
          <w:vanish/>
          <w:sz w:val="22"/>
        </w:rPr>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8B4ADD" w:rsidRPr="00F969AA" w:rsidRDefault="008B4ADD" w:rsidP="00D66D2F">
      <w:pPr>
        <w:tabs>
          <w:tab w:val="left" w:pos="-720"/>
          <w:tab w:val="left" w:pos="0"/>
          <w:tab w:val="left" w:pos="720"/>
        </w:tabs>
        <w:suppressAutoHyphens/>
        <w:spacing w:before="240"/>
        <w:ind w:left="1440"/>
        <w:jc w:val="both"/>
        <w:rPr>
          <w:rFonts w:ascii="Arial" w:hAnsi="Arial"/>
          <w:vanish/>
          <w:spacing w:val="-3"/>
          <w:sz w:val="22"/>
        </w:rPr>
      </w:pPr>
      <w:r w:rsidRPr="00F969AA">
        <w:rPr>
          <w:rFonts w:ascii="Arial" w:hAnsi="Arial"/>
          <w:vanish/>
          <w:spacing w:val="-3"/>
          <w:sz w:val="22"/>
        </w:rPr>
        <w:t>County personnel may perform in-progress and post-audits of Offerors records as a result of a contract awarded pursuant to this Request for Proposals.  Files would be available on demand and without notice during normal working hours.</w:t>
      </w:r>
    </w:p>
    <w:p w:rsidR="008B4ADD" w:rsidRPr="00F969AA" w:rsidRDefault="008B4ADD" w:rsidP="00241618">
      <w:pPr>
        <w:tabs>
          <w:tab w:val="left" w:pos="-720"/>
          <w:tab w:val="left" w:pos="0"/>
          <w:tab w:val="left" w:pos="720"/>
        </w:tabs>
        <w:suppressAutoHyphens/>
        <w:spacing w:before="240"/>
        <w:ind w:left="720"/>
        <w:jc w:val="both"/>
        <w:rPr>
          <w:rFonts w:ascii="Arial" w:hAnsi="Arial"/>
          <w:b/>
          <w:spacing w:val="-3"/>
          <w:sz w:val="24"/>
        </w:rPr>
      </w:pPr>
      <w:r w:rsidRPr="00F969AA">
        <w:rPr>
          <w:rFonts w:ascii="Arial" w:hAnsi="Arial"/>
          <w:b/>
          <w:sz w:val="24"/>
        </w:rPr>
        <w:t>M.</w:t>
      </w:r>
      <w:r w:rsidRPr="00F969AA">
        <w:rPr>
          <w:rFonts w:ascii="Arial" w:hAnsi="Arial"/>
          <w:b/>
          <w:sz w:val="24"/>
        </w:rPr>
        <w:tab/>
      </w:r>
      <w:r w:rsidRPr="00F969AA">
        <w:rPr>
          <w:rFonts w:ascii="Arial" w:hAnsi="Arial"/>
          <w:b/>
          <w:spacing w:val="-3"/>
          <w:sz w:val="24"/>
        </w:rPr>
        <w:t>Severability:</w:t>
      </w:r>
    </w:p>
    <w:p w:rsidR="008B4ADD" w:rsidRPr="00F969AA" w:rsidRDefault="008B4ADD" w:rsidP="006B6BF0">
      <w:pPr>
        <w:tabs>
          <w:tab w:val="left" w:pos="-720"/>
          <w:tab w:val="left" w:pos="0"/>
          <w:tab w:val="left" w:pos="720"/>
          <w:tab w:val="left" w:pos="1440"/>
        </w:tabs>
        <w:suppressAutoHyphens/>
        <w:spacing w:before="120"/>
        <w:ind w:left="1440"/>
        <w:jc w:val="both"/>
        <w:rPr>
          <w:rFonts w:ascii="Arial" w:hAnsi="Arial"/>
          <w:sz w:val="22"/>
        </w:rPr>
      </w:pPr>
      <w:r w:rsidRPr="00F969AA">
        <w:rPr>
          <w:rFonts w:ascii="Arial" w:hAnsi="Arial"/>
          <w:sz w:val="22"/>
        </w:rPr>
        <w:t xml:space="preserve">Each paragraph and provision of the contract will be severable from the entire agreement and if any provision is declared invalid the remaining provisions shall nevertheless remain in effect.  </w:t>
      </w:r>
      <w:r w:rsidRPr="00907B5E">
        <w:rPr>
          <w:rFonts w:ascii="Arial" w:hAnsi="Arial"/>
          <w:sz w:val="22"/>
        </w:rPr>
        <w:t xml:space="preserve">Reference draft contract, </w:t>
      </w:r>
      <w:r>
        <w:rPr>
          <w:rFonts w:ascii="Arial" w:hAnsi="Arial"/>
          <w:b/>
          <w:sz w:val="22"/>
        </w:rPr>
        <w:t>Attachment D</w:t>
      </w:r>
      <w:r w:rsidRPr="00907B5E">
        <w:rPr>
          <w:rFonts w:ascii="Arial" w:hAnsi="Arial"/>
          <w:sz w:val="22"/>
        </w:rPr>
        <w:t>, Paragraph 9.14</w:t>
      </w:r>
    </w:p>
    <w:p w:rsidR="008B4ADD" w:rsidRPr="00F969AA" w:rsidRDefault="008B4ADD" w:rsidP="00241618">
      <w:pPr>
        <w:tabs>
          <w:tab w:val="left" w:pos="-720"/>
          <w:tab w:val="left" w:pos="0"/>
          <w:tab w:val="left" w:pos="720"/>
        </w:tabs>
        <w:suppressAutoHyphens/>
        <w:spacing w:before="240"/>
        <w:ind w:left="720"/>
        <w:jc w:val="both"/>
        <w:rPr>
          <w:rFonts w:ascii="Arial" w:hAnsi="Arial"/>
          <w:b/>
          <w:sz w:val="24"/>
        </w:rPr>
      </w:pPr>
      <w:r w:rsidRPr="00F969AA">
        <w:rPr>
          <w:rFonts w:ascii="Arial" w:hAnsi="Arial"/>
          <w:b/>
          <w:sz w:val="24"/>
        </w:rPr>
        <w:t>N.</w:t>
      </w:r>
      <w:r w:rsidRPr="00F969AA">
        <w:rPr>
          <w:rFonts w:ascii="Arial" w:hAnsi="Arial"/>
          <w:b/>
          <w:sz w:val="24"/>
        </w:rPr>
        <w:tab/>
        <w:t>Subcontracts:</w:t>
      </w:r>
    </w:p>
    <w:p w:rsidR="008B4ADD" w:rsidRDefault="008B4ADD" w:rsidP="006B6BF0">
      <w:pPr>
        <w:tabs>
          <w:tab w:val="left" w:pos="-720"/>
          <w:tab w:val="left" w:pos="0"/>
          <w:tab w:val="left" w:pos="720"/>
          <w:tab w:val="left" w:pos="1440"/>
        </w:tabs>
        <w:suppressAutoHyphens/>
        <w:spacing w:before="120"/>
        <w:ind w:left="1440"/>
        <w:jc w:val="both"/>
        <w:rPr>
          <w:rFonts w:ascii="Arial" w:hAnsi="Arial"/>
          <w:sz w:val="22"/>
        </w:rPr>
      </w:pPr>
      <w:r w:rsidRPr="00F969AA">
        <w:rPr>
          <w:rFonts w:ascii="Arial" w:hAnsi="Arial"/>
          <w:sz w:val="22"/>
        </w:rPr>
        <w:t xml:space="preserve">No portion of the work shall be subcontracted without prior written consent of the </w:t>
      </w:r>
      <w:smartTag w:uri="urn:schemas-microsoft-com:office:smarttags" w:element="PlaceType">
        <w:r w:rsidRPr="00F969AA">
          <w:rPr>
            <w:rFonts w:ascii="Arial" w:hAnsi="Arial"/>
            <w:sz w:val="22"/>
          </w:rPr>
          <w:t>County</w:t>
        </w:r>
      </w:smartTag>
      <w:r w:rsidRPr="00F969AA">
        <w:rPr>
          <w:rFonts w:ascii="Arial" w:hAnsi="Arial"/>
          <w:sz w:val="22"/>
        </w:rPr>
        <w:t xml:space="preserve"> of </w:t>
      </w:r>
      <w:smartTag w:uri="urn:schemas-microsoft-com:office:smarttags" w:element="PlaceName">
        <w:r w:rsidRPr="00F969AA">
          <w:rPr>
            <w:rFonts w:ascii="Arial" w:hAnsi="Arial"/>
            <w:sz w:val="22"/>
          </w:rPr>
          <w:t>Henrico</w:t>
        </w:r>
      </w:smartTag>
      <w:r w:rsidRPr="00F969AA">
        <w:rPr>
          <w:rFonts w:ascii="Arial" w:hAnsi="Arial"/>
          <w:sz w:val="22"/>
        </w:rPr>
        <w:t xml:space="preserve">, </w:t>
      </w:r>
      <w:smartTag w:uri="urn:schemas-microsoft-com:office:smarttags" w:element="place">
        <w:smartTag w:uri="urn:schemas-microsoft-com:office:smarttags" w:element="State">
          <w:r w:rsidRPr="00F969AA">
            <w:rPr>
              <w:rFonts w:ascii="Arial" w:hAnsi="Arial"/>
              <w:sz w:val="22"/>
            </w:rPr>
            <w:t>Virginia</w:t>
          </w:r>
        </w:smartTag>
      </w:smartTag>
      <w:r w:rsidRPr="00F969AA">
        <w:rPr>
          <w:rFonts w:ascii="Arial" w:hAnsi="Arial"/>
          <w:sz w:val="22"/>
        </w:rPr>
        <w:t>.  In the event that the Contractor desires to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r>
        <w:rPr>
          <w:rFonts w:ascii="Arial" w:hAnsi="Arial"/>
          <w:sz w:val="22"/>
        </w:rPr>
        <w:t xml:space="preserve">  </w:t>
      </w:r>
      <w:r w:rsidRPr="002C1C91">
        <w:rPr>
          <w:rFonts w:ascii="Arial" w:hAnsi="Arial"/>
          <w:sz w:val="22"/>
        </w:rPr>
        <w:t xml:space="preserve">Reference draft contract, </w:t>
      </w:r>
      <w:r>
        <w:rPr>
          <w:rFonts w:ascii="Arial" w:hAnsi="Arial"/>
          <w:b/>
          <w:sz w:val="22"/>
        </w:rPr>
        <w:t>Attachment D</w:t>
      </w:r>
      <w:r w:rsidRPr="002C1C91">
        <w:rPr>
          <w:rFonts w:ascii="Arial" w:hAnsi="Arial"/>
          <w:sz w:val="22"/>
        </w:rPr>
        <w:t>, Paragraph 9.5.1</w:t>
      </w:r>
    </w:p>
    <w:p w:rsidR="008B4ADD" w:rsidRDefault="008B4ADD" w:rsidP="00852C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color w:val="FF0000"/>
          <w:sz w:val="22"/>
        </w:rPr>
      </w:pPr>
    </w:p>
    <w:p w:rsidR="008B4ADD" w:rsidRPr="005A317E" w:rsidRDefault="008B4ADD" w:rsidP="00852C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
          <w:bCs/>
          <w:spacing w:val="-3"/>
          <w:sz w:val="24"/>
        </w:rPr>
      </w:pPr>
      <w:r w:rsidRPr="005A317E">
        <w:rPr>
          <w:rFonts w:ascii="Arial" w:hAnsi="Arial"/>
          <w:b/>
          <w:sz w:val="22"/>
        </w:rPr>
        <w:t>O.</w:t>
      </w:r>
      <w:r w:rsidRPr="005A317E">
        <w:rPr>
          <w:rFonts w:ascii="Arial" w:hAnsi="Arial"/>
          <w:b/>
          <w:sz w:val="22"/>
        </w:rPr>
        <w:tab/>
      </w:r>
      <w:r w:rsidRPr="005A317E">
        <w:rPr>
          <w:rFonts w:ascii="Arial" w:hAnsi="Arial" w:cs="Arial"/>
          <w:b/>
          <w:bCs/>
          <w:spacing w:val="-3"/>
          <w:sz w:val="24"/>
        </w:rPr>
        <w:t>Direct Contact with Students</w:t>
      </w:r>
    </w:p>
    <w:p w:rsidR="008B4ADD" w:rsidRPr="00385B9A" w:rsidRDefault="008B4ADD" w:rsidP="00852C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pacing w:val="-3"/>
          <w:sz w:val="24"/>
        </w:rPr>
      </w:pPr>
    </w:p>
    <w:p w:rsidR="008B4ADD" w:rsidRPr="00385B9A" w:rsidRDefault="008B4ADD" w:rsidP="00852C5D">
      <w:pPr>
        <w:ind w:left="1440"/>
        <w:jc w:val="both"/>
        <w:rPr>
          <w:rFonts w:ascii="Arial" w:hAnsi="Arial" w:cs="Arial"/>
          <w:b/>
          <w:sz w:val="24"/>
          <w:szCs w:val="28"/>
        </w:rPr>
      </w:pPr>
      <w:r w:rsidRPr="00385B9A">
        <w:rPr>
          <w:rFonts w:ascii="Arial" w:hAnsi="Arial" w:cs="Arial"/>
          <w:b/>
          <w:sz w:val="24"/>
          <w:szCs w:val="28"/>
        </w:rPr>
        <w:t>Offerors shall certify that any of their employees who will provide services under a resulting contract and will be in direct contact with Henrico County Public School students, defined as</w:t>
      </w:r>
      <w:r w:rsidRPr="00385B9A">
        <w:rPr>
          <w:rFonts w:ascii="Arial" w:hAnsi="Arial" w:cs="Arial"/>
          <w:b/>
          <w:i/>
          <w:iCs/>
          <w:sz w:val="24"/>
        </w:rPr>
        <w:t xml:space="preserve"> </w:t>
      </w:r>
      <w:r w:rsidRPr="00385B9A">
        <w:rPr>
          <w:rFonts w:ascii="Arial" w:hAnsi="Arial" w:cs="Arial"/>
          <w:b/>
          <w:iCs/>
          <w:sz w:val="24"/>
          <w:szCs w:val="28"/>
        </w:rPr>
        <w:t xml:space="preserve">in the presence of students during regular school hours or during school-sponsored activities, </w:t>
      </w:r>
      <w:r w:rsidRPr="00385B9A">
        <w:rPr>
          <w:rFonts w:ascii="Arial" w:hAnsi="Arial" w:cs="Arial"/>
          <w:b/>
          <w:sz w:val="24"/>
          <w:szCs w:val="28"/>
        </w:rPr>
        <w:t>(i) has not been convicted of a felony or any offense involving the sexual molestation or physical or sexual abuse or rape of a child; and (ii) such person has not been convicted of a crime of moral turpitude.  Offerors shall cause any of their subcontractors to provide the same certification described herein with regard to the subcontractors’ employees.</w:t>
      </w:r>
    </w:p>
    <w:p w:rsidR="008B4ADD" w:rsidRPr="00385B9A" w:rsidRDefault="008B4ADD" w:rsidP="00852C5D">
      <w:pPr>
        <w:pStyle w:val="TxBrp12"/>
        <w:widowControl/>
        <w:tabs>
          <w:tab w:val="clear" w:pos="204"/>
        </w:tabs>
        <w:spacing w:line="240" w:lineRule="auto"/>
        <w:rPr>
          <w:rFonts w:ascii="Arial" w:hAnsi="Arial" w:cs="Arial"/>
          <w:b/>
          <w:szCs w:val="28"/>
        </w:rPr>
      </w:pPr>
    </w:p>
    <w:p w:rsidR="008B4ADD" w:rsidRPr="00385B9A" w:rsidRDefault="008B4ADD" w:rsidP="00852C5D">
      <w:pPr>
        <w:ind w:left="1440"/>
        <w:jc w:val="both"/>
        <w:rPr>
          <w:rFonts w:ascii="Arial" w:hAnsi="Arial" w:cs="Arial"/>
          <w:b/>
          <w:sz w:val="24"/>
          <w:szCs w:val="28"/>
          <w:u w:val="single"/>
        </w:rPr>
      </w:pPr>
      <w:smartTag w:uri="urn:schemas-microsoft-com:office:smarttags" w:element="place">
        <w:smartTag w:uri="urn:schemas-microsoft-com:office:smarttags" w:element="PlaceName">
          <w:smartTag w:uri="urn:schemas-microsoft-com:office:smarttags" w:element="PlaceName">
            <w:r w:rsidRPr="00385B9A">
              <w:rPr>
                <w:rFonts w:ascii="Arial" w:hAnsi="Arial" w:cs="Arial"/>
                <w:b/>
                <w:sz w:val="24"/>
                <w:szCs w:val="28"/>
                <w:u w:val="single"/>
              </w:rPr>
              <w:t>Henrico</w:t>
            </w:r>
          </w:smartTag>
          <w:r w:rsidRPr="00385B9A">
            <w:rPr>
              <w:rFonts w:ascii="Arial" w:hAnsi="Arial" w:cs="Arial"/>
              <w:b/>
              <w:sz w:val="24"/>
              <w:szCs w:val="28"/>
              <w:u w:val="single"/>
            </w:rPr>
            <w:t xml:space="preserve"> </w:t>
          </w:r>
          <w:smartTag w:uri="urn:schemas-microsoft-com:office:smarttags" w:element="PlaceType">
            <w:r w:rsidRPr="00385B9A">
              <w:rPr>
                <w:rFonts w:ascii="Arial" w:hAnsi="Arial" w:cs="Arial"/>
                <w:b/>
                <w:sz w:val="24"/>
                <w:szCs w:val="28"/>
                <w:u w:val="single"/>
              </w:rPr>
              <w:t>County</w:t>
            </w:r>
          </w:smartTag>
        </w:smartTag>
      </w:smartTag>
      <w:r w:rsidRPr="00385B9A">
        <w:rPr>
          <w:rFonts w:ascii="Arial" w:hAnsi="Arial" w:cs="Arial"/>
          <w:b/>
          <w:sz w:val="24"/>
          <w:szCs w:val="28"/>
          <w:u w:val="single"/>
        </w:rPr>
        <w:t xml:space="preserve"> cannot award a contract to an offeror that does not complete the </w:t>
      </w:r>
      <w:r w:rsidRPr="00385B9A">
        <w:rPr>
          <w:rFonts w:ascii="Arial" w:hAnsi="Arial" w:cs="Arial"/>
          <w:b/>
          <w:bCs/>
          <w:sz w:val="24"/>
          <w:szCs w:val="28"/>
          <w:u w:val="single"/>
        </w:rPr>
        <w:t>Attachment B</w:t>
      </w:r>
      <w:r w:rsidRPr="00385B9A">
        <w:rPr>
          <w:rFonts w:ascii="Arial" w:hAnsi="Arial" w:cs="Arial"/>
          <w:b/>
          <w:sz w:val="24"/>
          <w:szCs w:val="28"/>
          <w:u w:val="single"/>
        </w:rPr>
        <w:t xml:space="preserve"> as part of their proposal submission.”</w:t>
      </w:r>
    </w:p>
    <w:p w:rsidR="008B4ADD" w:rsidRDefault="008B4ADD" w:rsidP="00385B9A">
      <w:pPr>
        <w:jc w:val="both"/>
        <w:rPr>
          <w:rFonts w:ascii="Arial" w:hAnsi="Arial" w:cs="Arial"/>
          <w:sz w:val="24"/>
          <w:szCs w:val="28"/>
          <w:u w:val="single"/>
        </w:rPr>
      </w:pPr>
    </w:p>
    <w:p w:rsidR="008B4ADD" w:rsidRPr="00432941" w:rsidRDefault="008B4ADD" w:rsidP="00385B9A">
      <w:pPr>
        <w:ind w:firstLine="720"/>
        <w:jc w:val="both"/>
        <w:rPr>
          <w:rFonts w:ascii="Arial" w:hAnsi="Arial" w:cs="Arial"/>
          <w:b/>
          <w:bCs/>
          <w:spacing w:val="-3"/>
          <w:sz w:val="24"/>
          <w:szCs w:val="24"/>
        </w:rPr>
      </w:pPr>
      <w:r w:rsidRPr="00432941">
        <w:rPr>
          <w:rFonts w:ascii="Arial" w:hAnsi="Arial" w:cs="Arial"/>
          <w:b/>
          <w:bCs/>
          <w:spacing w:val="-3"/>
          <w:sz w:val="24"/>
          <w:szCs w:val="24"/>
        </w:rPr>
        <w:t>P.</w:t>
      </w:r>
      <w:r w:rsidRPr="00432941">
        <w:rPr>
          <w:rFonts w:ascii="Arial" w:hAnsi="Arial" w:cs="Arial"/>
          <w:b/>
          <w:bCs/>
          <w:spacing w:val="-3"/>
          <w:sz w:val="24"/>
          <w:szCs w:val="24"/>
        </w:rPr>
        <w:tab/>
        <w:t>Employment of Unauthorized Aliens Prohibited:</w:t>
      </w:r>
    </w:p>
    <w:p w:rsidR="008B4ADD" w:rsidRPr="00432941" w:rsidRDefault="008B4ADD" w:rsidP="00385B9A">
      <w:pPr>
        <w:jc w:val="both"/>
        <w:rPr>
          <w:rFonts w:ascii="Arial" w:hAnsi="Arial" w:cs="Arial"/>
          <w:spacing w:val="-3"/>
          <w:sz w:val="24"/>
          <w:szCs w:val="24"/>
        </w:rPr>
      </w:pPr>
    </w:p>
    <w:p w:rsidR="008B4ADD" w:rsidRDefault="008B4ADD" w:rsidP="00385B9A">
      <w:pPr>
        <w:ind w:left="1440"/>
        <w:jc w:val="both"/>
        <w:rPr>
          <w:rFonts w:ascii="Arial" w:hAnsi="Arial" w:cs="Arial"/>
          <w:sz w:val="24"/>
          <w:szCs w:val="24"/>
        </w:rPr>
      </w:pPr>
      <w:r w:rsidRPr="00432941">
        <w:rPr>
          <w:rFonts w:ascii="Arial" w:hAnsi="Arial" w:cs="Arial"/>
          <w:sz w:val="24"/>
          <w:szCs w:val="24"/>
        </w:rPr>
        <w:t>Any contract that results from this Request for Proposal 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8B4ADD" w:rsidRDefault="008B4ADD" w:rsidP="00385B9A">
      <w:pPr>
        <w:jc w:val="both"/>
        <w:rPr>
          <w:rFonts w:ascii="Arial" w:hAnsi="Arial" w:cs="Arial"/>
          <w:sz w:val="24"/>
          <w:szCs w:val="24"/>
        </w:rPr>
      </w:pPr>
    </w:p>
    <w:p w:rsidR="008B4ADD" w:rsidRPr="00895E60" w:rsidRDefault="008B4ADD" w:rsidP="00385B9A">
      <w:pPr>
        <w:jc w:val="both"/>
        <w:rPr>
          <w:rFonts w:ascii="Arial" w:hAnsi="Arial" w:cs="Arial"/>
          <w:b/>
          <w:sz w:val="24"/>
          <w:szCs w:val="24"/>
        </w:rPr>
      </w:pPr>
      <w:r>
        <w:rPr>
          <w:rFonts w:ascii="Arial" w:hAnsi="Arial" w:cs="Arial"/>
          <w:sz w:val="24"/>
          <w:szCs w:val="24"/>
        </w:rPr>
        <w:tab/>
      </w:r>
      <w:r>
        <w:rPr>
          <w:rFonts w:ascii="Arial" w:hAnsi="Arial" w:cs="Arial"/>
          <w:b/>
          <w:sz w:val="24"/>
          <w:szCs w:val="24"/>
        </w:rPr>
        <w:t>Q.</w:t>
      </w:r>
      <w:r w:rsidRPr="00895E60">
        <w:rPr>
          <w:rFonts w:ascii="Arial" w:hAnsi="Arial" w:cs="Arial"/>
          <w:b/>
          <w:sz w:val="24"/>
          <w:szCs w:val="24"/>
        </w:rPr>
        <w:tab/>
        <w:t>Form of Agreement</w:t>
      </w:r>
    </w:p>
    <w:p w:rsidR="008B4ADD" w:rsidRDefault="008B4ADD" w:rsidP="00385B9A">
      <w:pPr>
        <w:jc w:val="both"/>
        <w:rPr>
          <w:rFonts w:ascii="Arial" w:hAnsi="Arial" w:cs="Arial"/>
          <w:sz w:val="24"/>
          <w:szCs w:val="24"/>
        </w:rPr>
      </w:pPr>
    </w:p>
    <w:p w:rsidR="008B4ADD" w:rsidRPr="00895E60" w:rsidRDefault="008B4ADD" w:rsidP="00385B9A">
      <w:pPr>
        <w:ind w:left="1440"/>
        <w:jc w:val="both"/>
        <w:rPr>
          <w:rFonts w:ascii="Arial" w:hAnsi="Arial" w:cs="Arial"/>
          <w:b/>
          <w:sz w:val="24"/>
          <w:szCs w:val="24"/>
        </w:rPr>
      </w:pPr>
      <w:r>
        <w:rPr>
          <w:rFonts w:ascii="Arial" w:hAnsi="Arial" w:cs="Arial"/>
          <w:sz w:val="24"/>
          <w:szCs w:val="24"/>
        </w:rPr>
        <w:t xml:space="preserve">The form of agreement to be used for the work shall be Standard Form of Agreement between Owner and Architect for Special Services, AIA Document B151, and 1997 edition of abbreviated services. </w:t>
      </w:r>
      <w:r>
        <w:rPr>
          <w:rFonts w:ascii="Arial" w:hAnsi="Arial" w:cs="Arial"/>
          <w:b/>
          <w:sz w:val="24"/>
          <w:szCs w:val="24"/>
        </w:rPr>
        <w:t>Attachment D</w:t>
      </w:r>
    </w:p>
    <w:p w:rsidR="008B4ADD" w:rsidRDefault="008B4ADD" w:rsidP="00385B9A">
      <w:pPr>
        <w:tabs>
          <w:tab w:val="left" w:pos="-720"/>
          <w:tab w:val="left" w:pos="0"/>
          <w:tab w:val="left" w:pos="720"/>
        </w:tabs>
        <w:suppressAutoHyphens/>
        <w:ind w:left="720"/>
        <w:rPr>
          <w:rFonts w:ascii="Arial Narrow" w:hAnsi="Arial Narrow" w:cs="Arial"/>
          <w:b/>
          <w:spacing w:val="-3"/>
          <w:sz w:val="22"/>
        </w:rPr>
      </w:pPr>
    </w:p>
    <w:p w:rsidR="008B4ADD" w:rsidRPr="00385B9A" w:rsidRDefault="008B4ADD" w:rsidP="00385B9A">
      <w:pPr>
        <w:tabs>
          <w:tab w:val="left" w:pos="-720"/>
          <w:tab w:val="left" w:pos="0"/>
          <w:tab w:val="left" w:pos="720"/>
        </w:tabs>
        <w:suppressAutoHyphens/>
        <w:ind w:left="720"/>
        <w:rPr>
          <w:rFonts w:ascii="Arial" w:hAnsi="Arial" w:cs="Arial"/>
          <w:b/>
          <w:spacing w:val="-3"/>
          <w:sz w:val="24"/>
          <w:szCs w:val="24"/>
        </w:rPr>
      </w:pPr>
      <w:r w:rsidRPr="00385B9A">
        <w:rPr>
          <w:rFonts w:ascii="Arial" w:hAnsi="Arial" w:cs="Arial"/>
          <w:b/>
          <w:spacing w:val="-3"/>
          <w:sz w:val="24"/>
          <w:szCs w:val="24"/>
        </w:rPr>
        <w:lastRenderedPageBreak/>
        <w:t>R.</w:t>
      </w:r>
      <w:r w:rsidRPr="00385B9A">
        <w:rPr>
          <w:rFonts w:ascii="Arial" w:hAnsi="Arial" w:cs="Arial"/>
          <w:b/>
          <w:spacing w:val="-3"/>
          <w:sz w:val="24"/>
          <w:szCs w:val="24"/>
        </w:rPr>
        <w:tab/>
        <w:t>Termination of Contract:</w:t>
      </w:r>
    </w:p>
    <w:p w:rsidR="008B4ADD" w:rsidRPr="00385B9A" w:rsidRDefault="008B4ADD" w:rsidP="00385B9A">
      <w:pPr>
        <w:tabs>
          <w:tab w:val="left" w:pos="-720"/>
          <w:tab w:val="left" w:pos="0"/>
        </w:tabs>
        <w:suppressAutoHyphens/>
        <w:rPr>
          <w:rFonts w:ascii="Arial" w:hAnsi="Arial" w:cs="Arial"/>
          <w:b/>
          <w:spacing w:val="-3"/>
          <w:sz w:val="24"/>
          <w:szCs w:val="24"/>
        </w:rPr>
      </w:pPr>
    </w:p>
    <w:p w:rsidR="008B4ADD" w:rsidRPr="00385B9A" w:rsidRDefault="008B4ADD" w:rsidP="00385B9A">
      <w:pPr>
        <w:tabs>
          <w:tab w:val="left" w:pos="-720"/>
          <w:tab w:val="left" w:pos="0"/>
          <w:tab w:val="left" w:pos="720"/>
          <w:tab w:val="left" w:pos="1440"/>
        </w:tabs>
        <w:suppressAutoHyphens/>
        <w:ind w:left="2160" w:hanging="720"/>
        <w:rPr>
          <w:rFonts w:ascii="Arial" w:hAnsi="Arial" w:cs="Arial"/>
          <w:spacing w:val="-3"/>
          <w:sz w:val="24"/>
          <w:szCs w:val="24"/>
        </w:rPr>
      </w:pPr>
      <w:r w:rsidRPr="00385B9A">
        <w:rPr>
          <w:rFonts w:ascii="Arial" w:hAnsi="Arial" w:cs="Arial"/>
          <w:spacing w:val="-3"/>
          <w:sz w:val="24"/>
          <w:szCs w:val="24"/>
        </w:rPr>
        <w:t>1.</w:t>
      </w:r>
      <w:r w:rsidRPr="00385B9A">
        <w:rPr>
          <w:rFonts w:ascii="Arial" w:hAnsi="Arial" w:cs="Arial"/>
          <w:spacing w:val="-3"/>
          <w:sz w:val="24"/>
          <w:szCs w:val="24"/>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8B4ADD" w:rsidRPr="00385B9A" w:rsidRDefault="008B4ADD" w:rsidP="00385B9A">
      <w:pPr>
        <w:tabs>
          <w:tab w:val="left" w:pos="-720"/>
          <w:tab w:val="left" w:pos="0"/>
        </w:tabs>
        <w:suppressAutoHyphens/>
        <w:ind w:left="1800" w:hanging="360"/>
        <w:rPr>
          <w:rFonts w:ascii="Arial" w:hAnsi="Arial" w:cs="Arial"/>
          <w:spacing w:val="-3"/>
          <w:sz w:val="24"/>
          <w:szCs w:val="24"/>
        </w:rPr>
      </w:pPr>
    </w:p>
    <w:p w:rsidR="008B4ADD" w:rsidRPr="00385B9A" w:rsidRDefault="008B4ADD" w:rsidP="00385B9A">
      <w:pPr>
        <w:tabs>
          <w:tab w:val="left" w:pos="-720"/>
          <w:tab w:val="left" w:pos="0"/>
          <w:tab w:val="left" w:pos="720"/>
          <w:tab w:val="left" w:pos="1440"/>
        </w:tabs>
        <w:suppressAutoHyphens/>
        <w:ind w:left="2160" w:hanging="720"/>
        <w:rPr>
          <w:rFonts w:ascii="Arial" w:hAnsi="Arial" w:cs="Arial"/>
          <w:spacing w:val="-3"/>
          <w:sz w:val="24"/>
          <w:szCs w:val="24"/>
        </w:rPr>
      </w:pPr>
      <w:r w:rsidRPr="00385B9A">
        <w:rPr>
          <w:rFonts w:ascii="Arial" w:hAnsi="Arial" w:cs="Arial"/>
          <w:spacing w:val="-3"/>
          <w:sz w:val="24"/>
          <w:szCs w:val="24"/>
        </w:rPr>
        <w:t>2.</w:t>
      </w:r>
      <w:r w:rsidRPr="00385B9A">
        <w:rPr>
          <w:rFonts w:ascii="Arial" w:hAnsi="Arial" w:cs="Arial"/>
          <w:spacing w:val="-3"/>
          <w:sz w:val="24"/>
          <w:szCs w:val="24"/>
        </w:rPr>
        <w:tab/>
        <w:t>Failure of the Successful Offeror to comply with any section or part of this contract/purchase order will be considered grounds for immediate termination of the contract/purchase order by the County of Henrico.</w:t>
      </w:r>
    </w:p>
    <w:p w:rsidR="008B4ADD" w:rsidRPr="00385B9A" w:rsidRDefault="008B4ADD" w:rsidP="00385B9A">
      <w:pPr>
        <w:tabs>
          <w:tab w:val="left" w:pos="-720"/>
          <w:tab w:val="left" w:pos="0"/>
        </w:tabs>
        <w:suppressAutoHyphens/>
        <w:ind w:left="1800" w:hanging="360"/>
        <w:rPr>
          <w:rFonts w:ascii="Arial" w:hAnsi="Arial" w:cs="Arial"/>
          <w:spacing w:val="-3"/>
          <w:sz w:val="24"/>
          <w:szCs w:val="24"/>
        </w:rPr>
      </w:pPr>
    </w:p>
    <w:p w:rsidR="008B4ADD" w:rsidRPr="00385B9A" w:rsidRDefault="008B4ADD" w:rsidP="00385B9A">
      <w:pPr>
        <w:tabs>
          <w:tab w:val="left" w:pos="-720"/>
          <w:tab w:val="left" w:pos="0"/>
          <w:tab w:val="left" w:pos="720"/>
          <w:tab w:val="left" w:pos="1440"/>
        </w:tabs>
        <w:suppressAutoHyphens/>
        <w:ind w:left="2160" w:hanging="720"/>
        <w:rPr>
          <w:rFonts w:ascii="Arial" w:hAnsi="Arial" w:cs="Arial"/>
          <w:spacing w:val="-3"/>
          <w:sz w:val="24"/>
          <w:szCs w:val="24"/>
        </w:rPr>
      </w:pPr>
      <w:r w:rsidRPr="00385B9A">
        <w:rPr>
          <w:rFonts w:ascii="Arial" w:hAnsi="Arial" w:cs="Arial"/>
          <w:spacing w:val="-3"/>
          <w:sz w:val="24"/>
          <w:szCs w:val="24"/>
        </w:rPr>
        <w:t>3.</w:t>
      </w:r>
      <w:r w:rsidRPr="00385B9A">
        <w:rPr>
          <w:rFonts w:ascii="Arial" w:hAnsi="Arial" w:cs="Arial"/>
          <w:spacing w:val="-3"/>
          <w:sz w:val="24"/>
          <w:szCs w:val="24"/>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8B4ADD" w:rsidRPr="00385B9A" w:rsidRDefault="008B4ADD" w:rsidP="00385B9A">
      <w:pPr>
        <w:tabs>
          <w:tab w:val="left" w:pos="-720"/>
          <w:tab w:val="left" w:pos="0"/>
        </w:tabs>
        <w:suppressAutoHyphens/>
        <w:ind w:left="1800" w:hanging="360"/>
        <w:rPr>
          <w:rFonts w:ascii="Arial" w:hAnsi="Arial" w:cs="Arial"/>
          <w:spacing w:val="-3"/>
          <w:sz w:val="24"/>
          <w:szCs w:val="24"/>
        </w:rPr>
      </w:pPr>
    </w:p>
    <w:p w:rsidR="008B4ADD" w:rsidRPr="00385B9A" w:rsidRDefault="008B4ADD" w:rsidP="00385B9A">
      <w:pPr>
        <w:numPr>
          <w:ilvl w:val="0"/>
          <w:numId w:val="35"/>
        </w:numPr>
        <w:tabs>
          <w:tab w:val="clear" w:pos="1800"/>
          <w:tab w:val="left" w:pos="-720"/>
          <w:tab w:val="num" w:pos="2160"/>
        </w:tabs>
        <w:suppressAutoHyphens/>
        <w:ind w:left="2160" w:hanging="720"/>
        <w:rPr>
          <w:rFonts w:ascii="Arial" w:hAnsi="Arial" w:cs="Arial"/>
          <w:spacing w:val="-3"/>
          <w:sz w:val="24"/>
          <w:szCs w:val="24"/>
        </w:rPr>
      </w:pPr>
      <w:r w:rsidRPr="00385B9A">
        <w:rPr>
          <w:rFonts w:ascii="Arial" w:hAnsi="Arial" w:cs="Arial"/>
          <w:spacing w:val="-3"/>
          <w:sz w:val="24"/>
          <w:szCs w:val="24"/>
        </w:rPr>
        <w:t>If the termination clause is used by the County, the Offeror will be paid by the County for all scheduled work completed satisfactorily by the Successful Offeror up to the termination date set in the written termination notice.</w:t>
      </w:r>
    </w:p>
    <w:p w:rsidR="008B4ADD" w:rsidRDefault="008B4ADD" w:rsidP="00385B9A">
      <w:pPr>
        <w:ind w:firstLine="720"/>
        <w:rPr>
          <w:rFonts w:ascii="Arial" w:hAnsi="Arial" w:cs="Arial"/>
          <w:b/>
          <w:spacing w:val="-3"/>
          <w:sz w:val="24"/>
          <w:szCs w:val="24"/>
        </w:rPr>
      </w:pPr>
    </w:p>
    <w:p w:rsidR="008B4ADD" w:rsidRPr="00385B9A" w:rsidRDefault="008B4ADD" w:rsidP="00385B9A">
      <w:pPr>
        <w:ind w:firstLine="720"/>
        <w:rPr>
          <w:rFonts w:ascii="Arial" w:hAnsi="Arial" w:cs="Arial"/>
          <w:b/>
          <w:bCs/>
          <w:spacing w:val="-3"/>
          <w:sz w:val="24"/>
          <w:szCs w:val="24"/>
        </w:rPr>
      </w:pPr>
      <w:r>
        <w:rPr>
          <w:rFonts w:ascii="Arial" w:hAnsi="Arial" w:cs="Arial"/>
          <w:b/>
          <w:spacing w:val="-3"/>
          <w:sz w:val="24"/>
          <w:szCs w:val="24"/>
        </w:rPr>
        <w:t>S</w:t>
      </w:r>
      <w:r w:rsidRPr="00385B9A">
        <w:rPr>
          <w:rFonts w:ascii="Arial" w:hAnsi="Arial" w:cs="Arial"/>
          <w:b/>
          <w:spacing w:val="-3"/>
          <w:sz w:val="24"/>
          <w:szCs w:val="24"/>
        </w:rPr>
        <w:t>.</w:t>
      </w:r>
      <w:r w:rsidRPr="00385B9A">
        <w:rPr>
          <w:rFonts w:ascii="Arial" w:hAnsi="Arial" w:cs="Arial"/>
          <w:b/>
          <w:spacing w:val="-3"/>
          <w:sz w:val="24"/>
          <w:szCs w:val="24"/>
        </w:rPr>
        <w:tab/>
      </w:r>
      <w:r w:rsidRPr="00385B9A">
        <w:rPr>
          <w:rFonts w:ascii="Arial" w:hAnsi="Arial" w:cs="Arial"/>
          <w:b/>
          <w:bCs/>
          <w:spacing w:val="-3"/>
          <w:sz w:val="24"/>
          <w:szCs w:val="24"/>
        </w:rPr>
        <w:t>Conduct:</w:t>
      </w:r>
      <w:r w:rsidRPr="00385B9A">
        <w:rPr>
          <w:rFonts w:ascii="Arial" w:hAnsi="Arial" w:cs="Arial"/>
          <w:b/>
          <w:bCs/>
          <w:spacing w:val="-3"/>
          <w:sz w:val="24"/>
          <w:szCs w:val="24"/>
        </w:rPr>
        <w:br/>
      </w:r>
    </w:p>
    <w:p w:rsidR="008B4ADD" w:rsidRPr="00385B9A" w:rsidRDefault="008B4ADD" w:rsidP="00385B9A">
      <w:pPr>
        <w:numPr>
          <w:ilvl w:val="0"/>
          <w:numId w:val="36"/>
        </w:numPr>
        <w:tabs>
          <w:tab w:val="left" w:pos="-1440"/>
          <w:tab w:val="num" w:pos="720"/>
        </w:tabs>
        <w:rPr>
          <w:rFonts w:ascii="Arial" w:hAnsi="Arial" w:cs="Arial"/>
          <w:sz w:val="24"/>
          <w:szCs w:val="24"/>
        </w:rPr>
      </w:pPr>
      <w:r w:rsidRPr="00385B9A">
        <w:rPr>
          <w:rFonts w:ascii="Arial" w:hAnsi="Arial" w:cs="Arial"/>
          <w:sz w:val="24"/>
          <w:szCs w:val="24"/>
        </w:rPr>
        <w:t xml:space="preserve">Fraternization between supplier and teachers or students is strictly prohibited.  </w:t>
      </w:r>
      <w:r w:rsidRPr="00385B9A">
        <w:rPr>
          <w:rFonts w:ascii="Arial" w:hAnsi="Arial" w:cs="Arial"/>
          <w:sz w:val="24"/>
          <w:szCs w:val="24"/>
        </w:rPr>
        <w:br/>
      </w:r>
    </w:p>
    <w:p w:rsidR="008B4ADD" w:rsidRPr="00385B9A" w:rsidRDefault="008B4ADD" w:rsidP="00385B9A">
      <w:pPr>
        <w:numPr>
          <w:ilvl w:val="0"/>
          <w:numId w:val="36"/>
        </w:numPr>
        <w:tabs>
          <w:tab w:val="left" w:pos="-1440"/>
          <w:tab w:val="num" w:pos="720"/>
        </w:tabs>
        <w:rPr>
          <w:rFonts w:ascii="Arial" w:hAnsi="Arial" w:cs="Arial"/>
          <w:sz w:val="24"/>
          <w:szCs w:val="24"/>
        </w:rPr>
      </w:pPr>
      <w:r w:rsidRPr="00385B9A">
        <w:rPr>
          <w:rFonts w:ascii="Arial" w:hAnsi="Arial" w:cs="Arial"/>
          <w:sz w:val="24"/>
          <w:szCs w:val="24"/>
        </w:rPr>
        <w:t>Use, consumption, and/or possession of any controlled substance, substances considered to be illegal, and alcohol are strictly prohibited on school grounds.</w:t>
      </w:r>
      <w:r w:rsidRPr="00385B9A">
        <w:rPr>
          <w:rFonts w:ascii="Arial" w:hAnsi="Arial" w:cs="Arial"/>
          <w:sz w:val="24"/>
          <w:szCs w:val="24"/>
        </w:rPr>
        <w:br/>
      </w:r>
    </w:p>
    <w:p w:rsidR="008B4ADD" w:rsidRPr="00385B9A" w:rsidRDefault="008B4ADD" w:rsidP="00385B9A">
      <w:pPr>
        <w:numPr>
          <w:ilvl w:val="0"/>
          <w:numId w:val="36"/>
        </w:numPr>
        <w:tabs>
          <w:tab w:val="left" w:pos="-1440"/>
          <w:tab w:val="num" w:pos="720"/>
        </w:tabs>
        <w:rPr>
          <w:rFonts w:ascii="Arial" w:hAnsi="Arial" w:cs="Arial"/>
          <w:sz w:val="24"/>
          <w:szCs w:val="24"/>
        </w:rPr>
      </w:pPr>
      <w:r w:rsidRPr="00385B9A">
        <w:rPr>
          <w:rFonts w:ascii="Arial" w:hAnsi="Arial" w:cs="Arial"/>
          <w:sz w:val="24"/>
          <w:szCs w:val="24"/>
        </w:rPr>
        <w:t>Cigarette smoking is prohibited on school grounds.</w:t>
      </w:r>
      <w:r w:rsidRPr="00385B9A">
        <w:rPr>
          <w:rFonts w:ascii="Arial" w:hAnsi="Arial" w:cs="Arial"/>
          <w:sz w:val="24"/>
          <w:szCs w:val="24"/>
        </w:rPr>
        <w:br/>
      </w:r>
    </w:p>
    <w:p w:rsidR="008B4ADD" w:rsidRPr="00385B9A" w:rsidRDefault="008B4ADD" w:rsidP="00385B9A">
      <w:pPr>
        <w:numPr>
          <w:ilvl w:val="0"/>
          <w:numId w:val="36"/>
        </w:numPr>
        <w:tabs>
          <w:tab w:val="left" w:pos="-1440"/>
          <w:tab w:val="num" w:pos="720"/>
        </w:tabs>
        <w:rPr>
          <w:rFonts w:ascii="Arial" w:hAnsi="Arial" w:cs="Arial"/>
          <w:sz w:val="24"/>
          <w:szCs w:val="24"/>
        </w:rPr>
      </w:pPr>
      <w:r w:rsidRPr="00385B9A">
        <w:rPr>
          <w:rFonts w:ascii="Arial" w:hAnsi="Arial" w:cs="Arial"/>
          <w:sz w:val="24"/>
          <w:szCs w:val="24"/>
        </w:rPr>
        <w:t>Use of vulgar, suggestive or abusive language or gestures is strictly prohibited on school grounds.</w:t>
      </w:r>
      <w:r w:rsidRPr="00385B9A">
        <w:rPr>
          <w:rFonts w:ascii="Arial" w:hAnsi="Arial" w:cs="Arial"/>
          <w:sz w:val="24"/>
          <w:szCs w:val="24"/>
        </w:rPr>
        <w:br/>
      </w:r>
    </w:p>
    <w:p w:rsidR="008B4ADD" w:rsidRPr="00385B9A" w:rsidRDefault="008B4ADD" w:rsidP="00385B9A">
      <w:pPr>
        <w:numPr>
          <w:ilvl w:val="0"/>
          <w:numId w:val="36"/>
        </w:numPr>
        <w:tabs>
          <w:tab w:val="left" w:pos="-1440"/>
          <w:tab w:val="num" w:pos="720"/>
        </w:tabs>
        <w:rPr>
          <w:rFonts w:ascii="Arial" w:hAnsi="Arial" w:cs="Arial"/>
          <w:sz w:val="24"/>
          <w:szCs w:val="24"/>
        </w:rPr>
      </w:pPr>
      <w:r w:rsidRPr="00385B9A">
        <w:rPr>
          <w:rFonts w:ascii="Arial" w:hAnsi="Arial" w:cs="Arial"/>
          <w:sz w:val="24"/>
          <w:szCs w:val="24"/>
        </w:rPr>
        <w:t>Use of radios/stereos or other noise producing equipment shall not be used. No weapons of any kind are allowed on school grounds.</w:t>
      </w:r>
    </w:p>
    <w:p w:rsidR="008B4ADD" w:rsidRPr="00385B9A" w:rsidRDefault="008B4ADD" w:rsidP="00385B9A">
      <w:pPr>
        <w:autoSpaceDE w:val="0"/>
        <w:autoSpaceDN w:val="0"/>
        <w:adjustRightInd w:val="0"/>
        <w:rPr>
          <w:rFonts w:ascii="Arial" w:hAnsi="Arial" w:cs="Arial"/>
          <w:spacing w:val="-3"/>
          <w:sz w:val="24"/>
          <w:szCs w:val="24"/>
        </w:rPr>
      </w:pPr>
    </w:p>
    <w:p w:rsidR="008B4ADD" w:rsidRPr="00385B9A" w:rsidRDefault="008B4ADD" w:rsidP="00385B9A">
      <w:pPr>
        <w:ind w:left="1440" w:hanging="720"/>
        <w:rPr>
          <w:rFonts w:ascii="Arial" w:hAnsi="Arial" w:cs="Arial"/>
          <w:b/>
          <w:bCs/>
          <w:spacing w:val="-3"/>
          <w:sz w:val="24"/>
          <w:szCs w:val="24"/>
        </w:rPr>
      </w:pPr>
      <w:r>
        <w:rPr>
          <w:rFonts w:ascii="Arial" w:hAnsi="Arial" w:cs="Arial"/>
          <w:b/>
          <w:bCs/>
          <w:spacing w:val="-3"/>
          <w:sz w:val="24"/>
          <w:szCs w:val="24"/>
        </w:rPr>
        <w:t>T</w:t>
      </w:r>
      <w:r w:rsidRPr="00385B9A">
        <w:rPr>
          <w:rFonts w:ascii="Arial" w:hAnsi="Arial" w:cs="Arial"/>
          <w:b/>
          <w:bCs/>
          <w:spacing w:val="-3"/>
          <w:sz w:val="24"/>
          <w:szCs w:val="24"/>
        </w:rPr>
        <w:t>.</w:t>
      </w:r>
      <w:r w:rsidRPr="00385B9A">
        <w:rPr>
          <w:rFonts w:ascii="Arial" w:hAnsi="Arial" w:cs="Arial"/>
          <w:b/>
          <w:bCs/>
          <w:spacing w:val="-3"/>
          <w:sz w:val="24"/>
          <w:szCs w:val="24"/>
        </w:rPr>
        <w:tab/>
        <w:t>Employment of Unauthorized Aliens Prohibited:</w:t>
      </w:r>
    </w:p>
    <w:p w:rsidR="008B4ADD" w:rsidRPr="00385B9A" w:rsidRDefault="008B4ADD" w:rsidP="00385B9A">
      <w:pPr>
        <w:rPr>
          <w:rFonts w:ascii="Arial" w:hAnsi="Arial" w:cs="Arial"/>
          <w:spacing w:val="-3"/>
          <w:sz w:val="24"/>
          <w:szCs w:val="24"/>
        </w:rPr>
      </w:pPr>
    </w:p>
    <w:p w:rsidR="008B4ADD" w:rsidRPr="00385B9A" w:rsidRDefault="008B4ADD" w:rsidP="00385B9A">
      <w:pPr>
        <w:tabs>
          <w:tab w:val="left" w:pos="-1440"/>
        </w:tabs>
        <w:ind w:left="1440"/>
        <w:rPr>
          <w:rFonts w:ascii="Arial" w:hAnsi="Arial" w:cs="Arial"/>
          <w:sz w:val="24"/>
          <w:szCs w:val="24"/>
        </w:rPr>
      </w:pPr>
      <w:r w:rsidRPr="00385B9A">
        <w:rPr>
          <w:rFonts w:ascii="Arial" w:hAnsi="Arial" w:cs="Arial"/>
          <w:sz w:val="24"/>
          <w:szCs w:val="24"/>
        </w:rPr>
        <w:t xml:space="preserve">Any contract that results from this Request for Proposal shall include the following language:  "As required by Virginia Code §2.2-4311.1, the contactor does not, and shall not during the performance of this agreement, in the </w:t>
      </w:r>
      <w:smartTag w:uri="urn:schemas-microsoft-com:office:smarttags" w:element="place">
        <w:smartTag w:uri="urn:schemas-microsoft-com:office:smarttags" w:element="PlaceType">
          <w:smartTag w:uri="urn:schemas-microsoft-com:office:smarttags" w:element="PlaceType">
            <w:r w:rsidRPr="00385B9A">
              <w:rPr>
                <w:rFonts w:ascii="Arial" w:hAnsi="Arial" w:cs="Arial"/>
                <w:sz w:val="24"/>
                <w:szCs w:val="24"/>
              </w:rPr>
              <w:t>Commonwealth</w:t>
            </w:r>
          </w:smartTag>
          <w:r w:rsidRPr="00385B9A">
            <w:rPr>
              <w:rFonts w:ascii="Arial" w:hAnsi="Arial" w:cs="Arial"/>
              <w:sz w:val="24"/>
              <w:szCs w:val="24"/>
            </w:rPr>
            <w:t xml:space="preserve"> of </w:t>
          </w:r>
          <w:smartTag w:uri="urn:schemas-microsoft-com:office:smarttags" w:element="PlaceName">
            <w:r w:rsidRPr="00385B9A">
              <w:rPr>
                <w:rFonts w:ascii="Arial" w:hAnsi="Arial" w:cs="Arial"/>
                <w:sz w:val="24"/>
                <w:szCs w:val="24"/>
              </w:rPr>
              <w:t>Virginia</w:t>
            </w:r>
          </w:smartTag>
        </w:smartTag>
      </w:smartTag>
      <w:r w:rsidRPr="00385B9A">
        <w:rPr>
          <w:rFonts w:ascii="Arial" w:hAnsi="Arial" w:cs="Arial"/>
          <w:sz w:val="24"/>
          <w:szCs w:val="24"/>
        </w:rPr>
        <w:t xml:space="preserve"> knowingly employ an unauthorized alien as defined.</w:t>
      </w:r>
    </w:p>
    <w:p w:rsidR="008B4ADD" w:rsidRPr="00E61E62" w:rsidRDefault="008B4ADD" w:rsidP="00385B9A">
      <w:pPr>
        <w:rPr>
          <w:rFonts w:ascii="Arial Narrow" w:hAnsi="Arial Narrow" w:cs="Arial"/>
          <w:spacing w:val="-3"/>
          <w:sz w:val="22"/>
          <w:szCs w:val="22"/>
        </w:rPr>
      </w:pPr>
    </w:p>
    <w:p w:rsidR="008B4ADD" w:rsidRPr="00385B9A" w:rsidRDefault="008B4ADD" w:rsidP="00385B9A">
      <w:pPr>
        <w:tabs>
          <w:tab w:val="left" w:pos="-720"/>
        </w:tabs>
        <w:suppressAutoHyphens/>
        <w:ind w:left="1440"/>
        <w:rPr>
          <w:rFonts w:ascii="Arial" w:hAnsi="Arial" w:cs="Arial"/>
          <w:spacing w:val="-3"/>
          <w:sz w:val="24"/>
          <w:szCs w:val="24"/>
        </w:rPr>
      </w:pPr>
    </w:p>
    <w:p w:rsidR="008B4ADD" w:rsidRPr="00385B9A" w:rsidRDefault="008B4ADD" w:rsidP="00385B9A">
      <w:pPr>
        <w:jc w:val="both"/>
        <w:rPr>
          <w:rFonts w:ascii="Arial" w:hAnsi="Arial" w:cs="Arial"/>
          <w:sz w:val="24"/>
          <w:szCs w:val="24"/>
          <w:u w:val="single"/>
        </w:rPr>
      </w:pPr>
      <w:r>
        <w:rPr>
          <w:rFonts w:ascii="Arial" w:hAnsi="Arial" w:cs="Arial"/>
          <w:sz w:val="24"/>
          <w:szCs w:val="24"/>
          <w:u w:val="single"/>
        </w:rPr>
        <w:br w:type="page"/>
      </w:r>
    </w:p>
    <w:p w:rsidR="008B4ADD" w:rsidRPr="00385B9A" w:rsidRDefault="008B4ADD" w:rsidP="00241618">
      <w:pPr>
        <w:tabs>
          <w:tab w:val="left" w:pos="-720"/>
          <w:tab w:val="left" w:pos="0"/>
          <w:tab w:val="left" w:pos="720"/>
          <w:tab w:val="left" w:pos="1440"/>
        </w:tabs>
        <w:suppressAutoHyphens/>
        <w:spacing w:before="240"/>
        <w:ind w:left="720"/>
        <w:jc w:val="both"/>
        <w:rPr>
          <w:rFonts w:ascii="Arial" w:hAnsi="Arial"/>
          <w:b/>
          <w:vanish/>
          <w:spacing w:val="-3"/>
          <w:sz w:val="24"/>
          <w:szCs w:val="24"/>
        </w:rPr>
      </w:pPr>
      <w:r w:rsidRPr="00385B9A">
        <w:rPr>
          <w:rFonts w:ascii="Arial" w:hAnsi="Arial"/>
          <w:b/>
          <w:vanish/>
          <w:spacing w:val="-3"/>
          <w:sz w:val="24"/>
          <w:szCs w:val="24"/>
        </w:rPr>
        <w:t>U.</w:t>
      </w:r>
      <w:r w:rsidRPr="00385B9A">
        <w:rPr>
          <w:rFonts w:ascii="Arial" w:hAnsi="Arial"/>
          <w:b/>
          <w:vanish/>
          <w:spacing w:val="-3"/>
          <w:sz w:val="24"/>
          <w:szCs w:val="24"/>
        </w:rPr>
        <w:tab/>
        <w:t>Taxes: (</w:t>
      </w:r>
      <w:r w:rsidRPr="00385B9A">
        <w:rPr>
          <w:rFonts w:ascii="Arial" w:hAnsi="Arial"/>
          <w:b/>
          <w:vanish/>
          <w:spacing w:val="-3"/>
          <w:sz w:val="24"/>
          <w:szCs w:val="24"/>
          <w:highlight w:val="yellow"/>
        </w:rPr>
        <w:t>Moved to B-151, Paragraph 9.15</w:t>
      </w:r>
      <w:r w:rsidRPr="00385B9A">
        <w:rPr>
          <w:rFonts w:ascii="Arial" w:hAnsi="Arial"/>
          <w:b/>
          <w:vanish/>
          <w:spacing w:val="-3"/>
          <w:sz w:val="24"/>
          <w:szCs w:val="24"/>
        </w:rPr>
        <w:t>)</w:t>
      </w:r>
    </w:p>
    <w:p w:rsidR="008B4ADD" w:rsidRPr="00385B9A" w:rsidRDefault="008B4ADD" w:rsidP="00D66D2F">
      <w:pPr>
        <w:tabs>
          <w:tab w:val="left" w:pos="-720"/>
          <w:tab w:val="left" w:pos="0"/>
          <w:tab w:val="left" w:pos="720"/>
          <w:tab w:val="left" w:pos="1440"/>
        </w:tabs>
        <w:suppressAutoHyphens/>
        <w:spacing w:before="240"/>
        <w:ind w:left="1440"/>
        <w:jc w:val="both"/>
        <w:rPr>
          <w:rFonts w:ascii="Arial" w:hAnsi="Arial"/>
          <w:vanish/>
          <w:sz w:val="24"/>
          <w:szCs w:val="24"/>
        </w:rPr>
      </w:pPr>
      <w:r w:rsidRPr="00385B9A">
        <w:rPr>
          <w:rFonts w:ascii="Arial" w:hAnsi="Arial"/>
          <w:vanish/>
          <w:sz w:val="24"/>
          <w:szCs w:val="24"/>
        </w:rPr>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8B4ADD" w:rsidRPr="00385B9A" w:rsidRDefault="008B4ADD" w:rsidP="00241618">
      <w:pPr>
        <w:tabs>
          <w:tab w:val="left" w:pos="-720"/>
          <w:tab w:val="left" w:pos="0"/>
          <w:tab w:val="left" w:pos="720"/>
          <w:tab w:val="left" w:pos="1440"/>
        </w:tabs>
        <w:suppressAutoHyphens/>
        <w:spacing w:before="240"/>
        <w:ind w:left="720"/>
        <w:jc w:val="both"/>
        <w:rPr>
          <w:rFonts w:ascii="Arial" w:hAnsi="Arial"/>
          <w:b/>
          <w:vanish/>
          <w:spacing w:val="-3"/>
          <w:sz w:val="24"/>
          <w:szCs w:val="24"/>
        </w:rPr>
      </w:pPr>
      <w:r w:rsidRPr="00385B9A">
        <w:rPr>
          <w:rFonts w:ascii="Arial" w:hAnsi="Arial"/>
          <w:b/>
          <w:vanish/>
          <w:spacing w:val="-3"/>
          <w:sz w:val="24"/>
          <w:szCs w:val="24"/>
        </w:rPr>
        <w:t>V.</w:t>
      </w:r>
      <w:r w:rsidRPr="00385B9A">
        <w:rPr>
          <w:rFonts w:ascii="Arial" w:hAnsi="Arial"/>
          <w:b/>
          <w:vanish/>
          <w:spacing w:val="-3"/>
          <w:sz w:val="24"/>
          <w:szCs w:val="24"/>
        </w:rPr>
        <w:tab/>
        <w:t>Termination of Contract: (</w:t>
      </w:r>
      <w:r w:rsidRPr="00385B9A">
        <w:rPr>
          <w:rFonts w:ascii="Arial" w:hAnsi="Arial"/>
          <w:b/>
          <w:vanish/>
          <w:spacing w:val="-3"/>
          <w:sz w:val="24"/>
          <w:szCs w:val="24"/>
          <w:highlight w:val="yellow"/>
        </w:rPr>
        <w:t>Moved to B-151, Paragraph 8.5</w:t>
      </w:r>
      <w:r w:rsidRPr="00385B9A">
        <w:rPr>
          <w:rFonts w:ascii="Arial" w:hAnsi="Arial"/>
          <w:b/>
          <w:vanish/>
          <w:spacing w:val="-3"/>
          <w:sz w:val="24"/>
          <w:szCs w:val="24"/>
        </w:rPr>
        <w:t>)</w:t>
      </w:r>
    </w:p>
    <w:p w:rsidR="008B4ADD" w:rsidRPr="00385B9A" w:rsidRDefault="008B4ADD" w:rsidP="00D66D2F">
      <w:pPr>
        <w:tabs>
          <w:tab w:val="left" w:pos="-720"/>
          <w:tab w:val="left" w:pos="0"/>
          <w:tab w:val="left" w:pos="720"/>
          <w:tab w:val="left" w:pos="1440"/>
        </w:tabs>
        <w:suppressAutoHyphens/>
        <w:spacing w:before="240"/>
        <w:ind w:left="1800" w:hanging="360"/>
        <w:jc w:val="both"/>
        <w:rPr>
          <w:rFonts w:ascii="Arial" w:hAnsi="Arial"/>
          <w:vanish/>
          <w:spacing w:val="-3"/>
          <w:sz w:val="24"/>
          <w:szCs w:val="24"/>
        </w:rPr>
      </w:pPr>
      <w:r w:rsidRPr="00385B9A">
        <w:rPr>
          <w:rFonts w:ascii="Arial" w:hAnsi="Arial"/>
          <w:vanish/>
          <w:spacing w:val="-3"/>
          <w:sz w:val="24"/>
          <w:szCs w:val="24"/>
        </w:rPr>
        <w:t>1.</w:t>
      </w:r>
      <w:r w:rsidRPr="00385B9A">
        <w:rPr>
          <w:rFonts w:ascii="Arial" w:hAnsi="Arial"/>
          <w:vanish/>
          <w:spacing w:val="-3"/>
          <w:sz w:val="24"/>
          <w:szCs w:val="24"/>
        </w:rPr>
        <w:tab/>
        <w:t>The County of Henrico reserves the right to terminate the contract/purchase order immediately in the event that the Offeror discontinues or abandons operations; if adjudged bankrupt, or is reorganized under any bankruptcy law; or fails to keep in force any required insurance policies or bonds.</w:t>
      </w:r>
    </w:p>
    <w:p w:rsidR="008B4ADD" w:rsidRPr="00385B9A" w:rsidRDefault="008B4ADD" w:rsidP="00D66D2F">
      <w:pPr>
        <w:tabs>
          <w:tab w:val="left" w:pos="-720"/>
          <w:tab w:val="left" w:pos="0"/>
          <w:tab w:val="left" w:pos="720"/>
          <w:tab w:val="left" w:pos="1440"/>
        </w:tabs>
        <w:suppressAutoHyphens/>
        <w:spacing w:before="240"/>
        <w:ind w:left="1800" w:hanging="360"/>
        <w:jc w:val="both"/>
        <w:rPr>
          <w:rFonts w:ascii="Arial" w:hAnsi="Arial"/>
          <w:vanish/>
          <w:spacing w:val="-3"/>
          <w:sz w:val="24"/>
          <w:szCs w:val="24"/>
        </w:rPr>
      </w:pPr>
      <w:r w:rsidRPr="00385B9A">
        <w:rPr>
          <w:rFonts w:ascii="Arial" w:hAnsi="Arial"/>
          <w:vanish/>
          <w:spacing w:val="-3"/>
          <w:sz w:val="24"/>
          <w:szCs w:val="24"/>
        </w:rPr>
        <w:t>2.</w:t>
      </w:r>
      <w:r w:rsidRPr="00385B9A">
        <w:rPr>
          <w:rFonts w:ascii="Arial" w:hAnsi="Arial"/>
          <w:vanish/>
          <w:spacing w:val="-3"/>
          <w:sz w:val="24"/>
          <w:szCs w:val="24"/>
        </w:rPr>
        <w:tab/>
        <w:t>Failure of the Offeror to comply with any section or part of this contract/purchase order will be considered grounds for immediate termination of the contract/purchase order by the County of Henrico.</w:t>
      </w:r>
    </w:p>
    <w:p w:rsidR="008B4ADD" w:rsidRPr="00385B9A" w:rsidRDefault="008B4ADD" w:rsidP="00D66D2F">
      <w:pPr>
        <w:tabs>
          <w:tab w:val="left" w:pos="-720"/>
          <w:tab w:val="left" w:pos="0"/>
          <w:tab w:val="left" w:pos="720"/>
          <w:tab w:val="left" w:pos="1440"/>
        </w:tabs>
        <w:suppressAutoHyphens/>
        <w:spacing w:before="240"/>
        <w:ind w:left="1800" w:hanging="360"/>
        <w:jc w:val="both"/>
        <w:rPr>
          <w:rFonts w:ascii="Arial" w:hAnsi="Arial"/>
          <w:vanish/>
          <w:spacing w:val="-3"/>
          <w:sz w:val="24"/>
          <w:szCs w:val="24"/>
        </w:rPr>
      </w:pPr>
      <w:r w:rsidRPr="00385B9A">
        <w:rPr>
          <w:rFonts w:ascii="Arial" w:hAnsi="Arial"/>
          <w:vanish/>
          <w:spacing w:val="-3"/>
          <w:sz w:val="24"/>
          <w:szCs w:val="24"/>
        </w:rPr>
        <w:t>3.</w:t>
      </w:r>
      <w:r w:rsidRPr="00385B9A">
        <w:rPr>
          <w:rFonts w:ascii="Arial" w:hAnsi="Arial"/>
          <w:b/>
          <w:vanish/>
          <w:spacing w:val="-3"/>
          <w:sz w:val="24"/>
          <w:szCs w:val="24"/>
        </w:rPr>
        <w:tab/>
      </w:r>
      <w:r w:rsidRPr="00385B9A">
        <w:rPr>
          <w:rFonts w:ascii="Arial" w:hAnsi="Arial"/>
          <w:vanish/>
          <w:spacing w:val="-3"/>
          <w:sz w:val="24"/>
          <w:szCs w:val="24"/>
        </w:rPr>
        <w:t>Notwithstanding anything to the contrary contained in the contract/purchase order between the County and the Offeror, the County may, without prejudice to any other rights it may have, terminate the contract/purchase order for convenience and without cause, by giving 30 days written notice to the Offeror.</w:t>
      </w:r>
    </w:p>
    <w:p w:rsidR="008B4ADD" w:rsidRPr="00385B9A" w:rsidRDefault="008B4ADD" w:rsidP="00D66D2F">
      <w:pPr>
        <w:tabs>
          <w:tab w:val="left" w:pos="-720"/>
          <w:tab w:val="left" w:pos="0"/>
          <w:tab w:val="left" w:pos="1440"/>
        </w:tabs>
        <w:suppressAutoHyphens/>
        <w:spacing w:before="240"/>
        <w:ind w:left="1800" w:hanging="360"/>
        <w:jc w:val="both"/>
        <w:rPr>
          <w:rFonts w:ascii="Arial" w:hAnsi="Arial"/>
          <w:vanish/>
          <w:spacing w:val="-3"/>
          <w:sz w:val="24"/>
          <w:szCs w:val="24"/>
        </w:rPr>
      </w:pPr>
      <w:r w:rsidRPr="00385B9A">
        <w:rPr>
          <w:rFonts w:ascii="Arial" w:hAnsi="Arial"/>
          <w:vanish/>
          <w:spacing w:val="-3"/>
          <w:sz w:val="24"/>
          <w:szCs w:val="24"/>
        </w:rPr>
        <w:t>4.</w:t>
      </w:r>
      <w:r w:rsidRPr="00385B9A">
        <w:rPr>
          <w:rFonts w:ascii="Arial" w:hAnsi="Arial"/>
          <w:vanish/>
          <w:spacing w:val="-3"/>
          <w:sz w:val="24"/>
          <w:szCs w:val="24"/>
        </w:rPr>
        <w:tab/>
        <w:t>The termination clause is used by the County, the Offeror will be paid by the County for all scheduled work completed satisfactorily by the Offeror up to the termination date set in the written termination notice.</w:t>
      </w:r>
    </w:p>
    <w:p w:rsidR="008B4ADD" w:rsidRPr="00385B9A" w:rsidRDefault="008B4ADD" w:rsidP="00241618">
      <w:pPr>
        <w:tabs>
          <w:tab w:val="left" w:pos="-720"/>
          <w:tab w:val="left" w:pos="0"/>
          <w:tab w:val="left" w:pos="720"/>
        </w:tabs>
        <w:suppressAutoHyphens/>
        <w:spacing w:before="360"/>
        <w:jc w:val="both"/>
        <w:rPr>
          <w:rFonts w:ascii="Arial" w:hAnsi="Arial"/>
          <w:spacing w:val="-3"/>
          <w:sz w:val="24"/>
          <w:szCs w:val="24"/>
        </w:rPr>
      </w:pPr>
      <w:r w:rsidRPr="00385B9A">
        <w:rPr>
          <w:rFonts w:ascii="Arial" w:hAnsi="Arial"/>
          <w:b/>
          <w:spacing w:val="-3"/>
          <w:sz w:val="24"/>
          <w:szCs w:val="24"/>
        </w:rPr>
        <w:t>VI.</w:t>
      </w:r>
      <w:r w:rsidRPr="00385B9A">
        <w:rPr>
          <w:rFonts w:ascii="Arial" w:hAnsi="Arial"/>
          <w:b/>
          <w:spacing w:val="-3"/>
          <w:sz w:val="24"/>
          <w:szCs w:val="24"/>
        </w:rPr>
        <w:tab/>
      </w:r>
      <w:r w:rsidRPr="00385B9A">
        <w:rPr>
          <w:rFonts w:ascii="Arial" w:hAnsi="Arial"/>
          <w:b/>
          <w:spacing w:val="-3"/>
          <w:sz w:val="24"/>
          <w:szCs w:val="24"/>
          <w:u w:val="single"/>
        </w:rPr>
        <w:t>PROPOSAL SUBMISSION REQUIREMENTS</w:t>
      </w:r>
    </w:p>
    <w:p w:rsidR="008B4ADD" w:rsidRPr="00385B9A" w:rsidRDefault="008B4ADD" w:rsidP="00D66D2F">
      <w:pPr>
        <w:tabs>
          <w:tab w:val="left" w:pos="0"/>
          <w:tab w:val="left" w:pos="720"/>
        </w:tabs>
        <w:suppressAutoHyphens/>
        <w:spacing w:before="240"/>
        <w:ind w:left="1440" w:hanging="720"/>
        <w:jc w:val="both"/>
        <w:rPr>
          <w:rFonts w:ascii="Arial" w:hAnsi="Arial"/>
          <w:spacing w:val="-3"/>
          <w:sz w:val="24"/>
          <w:szCs w:val="24"/>
        </w:rPr>
      </w:pPr>
      <w:r w:rsidRPr="00385B9A">
        <w:rPr>
          <w:rFonts w:ascii="Arial" w:hAnsi="Arial"/>
          <w:spacing w:val="-3"/>
          <w:sz w:val="24"/>
          <w:szCs w:val="24"/>
        </w:rPr>
        <w:t>A.</w:t>
      </w:r>
      <w:r w:rsidRPr="00385B9A">
        <w:rPr>
          <w:rFonts w:ascii="Arial" w:hAnsi="Arial"/>
          <w:spacing w:val="-3"/>
          <w:sz w:val="24"/>
          <w:szCs w:val="24"/>
        </w:rPr>
        <w:tab/>
        <w:t>The Purchasing Office will not accept oral proposals, nor proposals received by telephone, FAX machine, or other electronic means.</w:t>
      </w:r>
    </w:p>
    <w:p w:rsidR="008B4ADD" w:rsidRPr="00385B9A" w:rsidRDefault="008B4ADD" w:rsidP="00D66D2F">
      <w:pPr>
        <w:tabs>
          <w:tab w:val="left" w:pos="0"/>
          <w:tab w:val="left" w:pos="720"/>
        </w:tabs>
        <w:suppressAutoHyphens/>
        <w:spacing w:before="240"/>
        <w:ind w:left="1440" w:hanging="720"/>
        <w:jc w:val="both"/>
        <w:rPr>
          <w:rFonts w:ascii="Arial" w:hAnsi="Arial"/>
          <w:spacing w:val="-3"/>
          <w:sz w:val="24"/>
          <w:szCs w:val="24"/>
        </w:rPr>
      </w:pPr>
      <w:r w:rsidRPr="00385B9A">
        <w:rPr>
          <w:rFonts w:ascii="Arial" w:hAnsi="Arial"/>
          <w:spacing w:val="-3"/>
          <w:sz w:val="24"/>
          <w:szCs w:val="24"/>
        </w:rPr>
        <w:t>B.</w:t>
      </w:r>
      <w:r w:rsidRPr="00385B9A">
        <w:rPr>
          <w:rFonts w:ascii="Arial" w:hAnsi="Arial"/>
          <w:spacing w:val="-3"/>
          <w:sz w:val="24"/>
          <w:szCs w:val="24"/>
        </w:rPr>
        <w:tab/>
        <w:t xml:space="preserve">The Proposal Signature Sheet, </w:t>
      </w:r>
      <w:r w:rsidRPr="00385B9A">
        <w:rPr>
          <w:rFonts w:ascii="Arial" w:hAnsi="Arial"/>
          <w:b/>
          <w:spacing w:val="-3"/>
          <w:sz w:val="24"/>
          <w:szCs w:val="24"/>
        </w:rPr>
        <w:t>Attachment A</w:t>
      </w:r>
      <w:r w:rsidRPr="00385B9A">
        <w:rPr>
          <w:rFonts w:ascii="Arial" w:hAnsi="Arial"/>
          <w:spacing w:val="-3"/>
          <w:sz w:val="24"/>
          <w:szCs w:val="24"/>
        </w:rPr>
        <w:t xml:space="preserve">, must accompany any proposal(s) submitted and shall be signed by an authorized representative of the Offeror.  If the Offeror is a firm or corporation, the Offeror must print the name and title of the individual executing the proposal.  All information requested should be submitted.  Failure to submit all information required may result in the Purchasing Office requiring prompt submission of missing information and/or giving a lowered evaluation of the proposal. </w:t>
      </w:r>
    </w:p>
    <w:p w:rsidR="008B4ADD" w:rsidRPr="00F969AA" w:rsidRDefault="008B4ADD" w:rsidP="00D66D2F">
      <w:pPr>
        <w:tabs>
          <w:tab w:val="left" w:pos="0"/>
          <w:tab w:val="left" w:pos="720"/>
          <w:tab w:val="left" w:pos="2430"/>
        </w:tabs>
        <w:suppressAutoHyphens/>
        <w:spacing w:before="240"/>
        <w:ind w:left="1440" w:hanging="720"/>
        <w:jc w:val="both"/>
        <w:rPr>
          <w:rFonts w:ascii="Arial" w:hAnsi="Arial"/>
          <w:spacing w:val="-3"/>
          <w:sz w:val="22"/>
        </w:rPr>
      </w:pPr>
      <w:r w:rsidRPr="00385B9A">
        <w:rPr>
          <w:rFonts w:ascii="Arial" w:hAnsi="Arial"/>
          <w:spacing w:val="-3"/>
          <w:sz w:val="24"/>
          <w:szCs w:val="24"/>
        </w:rPr>
        <w:t>C.</w:t>
      </w:r>
      <w:r w:rsidRPr="00385B9A">
        <w:rPr>
          <w:rFonts w:ascii="Arial" w:hAnsi="Arial"/>
          <w:spacing w:val="-3"/>
          <w:sz w:val="24"/>
          <w:szCs w:val="24"/>
        </w:rPr>
        <w:tab/>
        <w:t xml:space="preserve">All erasures, interpolations, and other changes in the proposal shall be signed or initialed </w:t>
      </w:r>
      <w:r w:rsidRPr="00F969AA">
        <w:rPr>
          <w:rFonts w:ascii="Arial" w:hAnsi="Arial"/>
          <w:spacing w:val="-3"/>
          <w:sz w:val="22"/>
        </w:rPr>
        <w:t>by the Offeror.</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D.</w:t>
      </w:r>
      <w:r w:rsidRPr="00F969AA">
        <w:rPr>
          <w:rFonts w:ascii="Arial" w:hAnsi="Arial"/>
          <w:spacing w:val="-3"/>
          <w:sz w:val="22"/>
        </w:rPr>
        <w:tab/>
        <w:t>The proposal, the proposal security, if any, and any other documents required, shall be enclosed in a sealed opaque envelope.  The envelope containing the proposal shall be sealed and marked in the lower left-hand corner with the number, title, hour, and due date of the proposal.</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E.</w:t>
      </w:r>
      <w:r w:rsidRPr="00F969AA">
        <w:rPr>
          <w:rFonts w:ascii="Arial" w:hAnsi="Arial"/>
          <w:spacing w:val="-3"/>
          <w:sz w:val="22"/>
        </w:rPr>
        <w:tab/>
        <w:t>The time proposals are received shall be determined by the time clock stamp in the Purchasing Office.  Offerors are responsible for insuring that their proposals are stamped by Purchasing Office personnel by the deadline indicated.</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F.</w:t>
      </w:r>
      <w:r w:rsidRPr="00F969AA">
        <w:rPr>
          <w:rFonts w:ascii="Arial" w:hAnsi="Arial"/>
          <w:spacing w:val="-3"/>
          <w:sz w:val="22"/>
        </w:rPr>
        <w:tab/>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G.</w:t>
      </w:r>
      <w:r w:rsidRPr="00F969AA">
        <w:rPr>
          <w:rFonts w:ascii="Arial" w:hAnsi="Arial"/>
          <w:spacing w:val="-3"/>
          <w:sz w:val="22"/>
        </w:rPr>
        <w:tab/>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H.</w:t>
      </w:r>
      <w:r w:rsidRPr="00F969AA">
        <w:rPr>
          <w:rFonts w:ascii="Arial" w:hAnsi="Arial"/>
          <w:b/>
          <w:spacing w:val="-3"/>
          <w:sz w:val="22"/>
        </w:rPr>
        <w:tab/>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 of the Code of Virginia)</w:t>
      </w:r>
      <w:r>
        <w:rPr>
          <w:rFonts w:ascii="Arial" w:hAnsi="Arial"/>
          <w:b/>
          <w:spacing w:val="-3"/>
          <w:sz w:val="22"/>
        </w:rPr>
        <w:t xml:space="preserve"> (Attachment D)</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I.</w:t>
      </w:r>
      <w:r w:rsidRPr="00F969AA">
        <w:rPr>
          <w:rFonts w:ascii="Arial" w:hAnsi="Arial"/>
          <w:spacing w:val="-3"/>
          <w:sz w:val="22"/>
        </w:rPr>
        <w:tab/>
        <w:t xml:space="preserve">A proposal may be modified or withdrawn by the Offeror anytime prior to the time and date set for the receipt of proposals.  The Offeror shall notify the Purchasing Office in writing of its intentions.  </w:t>
      </w:r>
    </w:p>
    <w:p w:rsidR="008B4ADD" w:rsidRPr="00F969AA" w:rsidRDefault="008B4ADD" w:rsidP="00D66D2F">
      <w:pPr>
        <w:tabs>
          <w:tab w:val="left" w:pos="0"/>
          <w:tab w:val="left" w:pos="720"/>
        </w:tabs>
        <w:suppressAutoHyphens/>
        <w:spacing w:before="240"/>
        <w:ind w:left="1800" w:hanging="360"/>
        <w:jc w:val="both"/>
        <w:rPr>
          <w:rFonts w:ascii="Arial" w:hAnsi="Arial"/>
          <w:spacing w:val="-3"/>
          <w:sz w:val="22"/>
        </w:rPr>
      </w:pPr>
      <w:r w:rsidRPr="00F969AA">
        <w:rPr>
          <w:rFonts w:ascii="Arial" w:hAnsi="Arial"/>
          <w:spacing w:val="-3"/>
          <w:sz w:val="22"/>
        </w:rPr>
        <w:t>1.</w:t>
      </w:r>
      <w:r w:rsidRPr="00F969AA">
        <w:rPr>
          <w:rFonts w:ascii="Arial" w:hAnsi="Arial"/>
          <w:spacing w:val="-3"/>
          <w:sz w:val="22"/>
        </w:rPr>
        <w:tab/>
        <w:t>If a change in the proposal is requested, the modification must be so worded by the Offeror as to not reveal the original amount of the proposal.</w:t>
      </w:r>
    </w:p>
    <w:p w:rsidR="008B4ADD" w:rsidRPr="00F969AA" w:rsidRDefault="008B4ADD" w:rsidP="00D66D2F">
      <w:pPr>
        <w:tabs>
          <w:tab w:val="left" w:pos="0"/>
          <w:tab w:val="left" w:pos="720"/>
        </w:tabs>
        <w:suppressAutoHyphens/>
        <w:spacing w:before="240"/>
        <w:ind w:left="1800" w:hanging="360"/>
        <w:jc w:val="both"/>
        <w:rPr>
          <w:rFonts w:ascii="Arial" w:hAnsi="Arial"/>
          <w:spacing w:val="-3"/>
          <w:sz w:val="22"/>
        </w:rPr>
      </w:pPr>
      <w:r w:rsidRPr="00F969AA">
        <w:rPr>
          <w:rFonts w:ascii="Arial" w:hAnsi="Arial"/>
          <w:spacing w:val="-3"/>
          <w:sz w:val="22"/>
        </w:rPr>
        <w:lastRenderedPageBreak/>
        <w:t>2.</w:t>
      </w:r>
      <w:r w:rsidRPr="00F969AA">
        <w:rPr>
          <w:rFonts w:ascii="Arial" w:hAnsi="Arial"/>
          <w:spacing w:val="-3"/>
          <w:sz w:val="22"/>
        </w:rPr>
        <w:tab/>
        <w:t>Modified and withdrawn proposals may be resubmitted to the Purchasing Office up to the time and date set for the receipt of proposals.</w:t>
      </w:r>
    </w:p>
    <w:p w:rsidR="008B4ADD" w:rsidRPr="00F969AA" w:rsidRDefault="008B4ADD" w:rsidP="00D66D2F">
      <w:pPr>
        <w:tabs>
          <w:tab w:val="left" w:pos="0"/>
          <w:tab w:val="left" w:pos="720"/>
        </w:tabs>
        <w:suppressAutoHyphens/>
        <w:spacing w:before="240"/>
        <w:ind w:left="1800" w:hanging="360"/>
        <w:jc w:val="both"/>
        <w:rPr>
          <w:rFonts w:ascii="Arial" w:hAnsi="Arial"/>
          <w:spacing w:val="-3"/>
          <w:sz w:val="22"/>
        </w:rPr>
      </w:pPr>
      <w:r w:rsidRPr="00F969AA">
        <w:rPr>
          <w:rFonts w:ascii="Arial" w:hAnsi="Arial"/>
          <w:spacing w:val="-3"/>
          <w:sz w:val="22"/>
        </w:rPr>
        <w:t>3.</w:t>
      </w:r>
      <w:r w:rsidRPr="00F969AA">
        <w:rPr>
          <w:rFonts w:ascii="Arial" w:hAnsi="Arial"/>
          <w:spacing w:val="-3"/>
          <w:sz w:val="22"/>
        </w:rPr>
        <w:tab/>
        <w:t xml:space="preserve">No proposal can be withdrawn after the time set for the receipt of proposals and for </w:t>
      </w:r>
      <w:r>
        <w:rPr>
          <w:rFonts w:ascii="Arial" w:hAnsi="Arial"/>
          <w:spacing w:val="-3"/>
          <w:sz w:val="22"/>
        </w:rPr>
        <w:t>one hundred twenty (120)</w:t>
      </w:r>
      <w:r w:rsidRPr="00F969AA">
        <w:rPr>
          <w:rFonts w:ascii="Arial" w:hAnsi="Arial"/>
          <w:spacing w:val="-3"/>
          <w:sz w:val="22"/>
        </w:rPr>
        <w:t xml:space="preserve"> days thereafter.</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J.</w:t>
      </w:r>
      <w:r w:rsidRPr="00F969AA">
        <w:rPr>
          <w:rFonts w:ascii="Arial" w:hAnsi="Arial"/>
          <w:spacing w:val="-3"/>
          <w:sz w:val="22"/>
        </w:rPr>
        <w:tab/>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Each Offeror shall be responsible for determining that all addenda issued by the Purchasing Office have been received before submitting a proposal. </w:t>
      </w:r>
    </w:p>
    <w:p w:rsidR="008B4ADD" w:rsidRPr="00F969AA" w:rsidRDefault="008B4ADD" w:rsidP="00D66D2F">
      <w:pPr>
        <w:tabs>
          <w:tab w:val="left" w:pos="0"/>
          <w:tab w:val="left" w:pos="720"/>
        </w:tabs>
        <w:suppressAutoHyphens/>
        <w:spacing w:before="240"/>
        <w:ind w:left="1440" w:hanging="720"/>
        <w:jc w:val="both"/>
        <w:rPr>
          <w:rFonts w:ascii="Arial" w:hAnsi="Arial"/>
          <w:spacing w:val="-3"/>
          <w:sz w:val="22"/>
        </w:rPr>
      </w:pPr>
      <w:r w:rsidRPr="00F969AA">
        <w:rPr>
          <w:rFonts w:ascii="Arial" w:hAnsi="Arial"/>
          <w:spacing w:val="-3"/>
          <w:sz w:val="22"/>
        </w:rPr>
        <w:t>K.</w:t>
      </w:r>
      <w:r w:rsidRPr="00F969AA">
        <w:rPr>
          <w:rFonts w:ascii="Arial" w:hAnsi="Arial"/>
          <w:spacing w:val="-3"/>
          <w:sz w:val="22"/>
        </w:rPr>
        <w:tab/>
        <w:t>All proposals received in the Purchasing Office on time shall be accepted.  All late proposals received by the Purchasing Office shall be returned to the Offeror unopened.  Proposals shall be open to public inspection only after award of the contract.</w:t>
      </w:r>
    </w:p>
    <w:p w:rsidR="008B4ADD" w:rsidRPr="00F969AA" w:rsidRDefault="008B4ADD">
      <w:pPr>
        <w:tabs>
          <w:tab w:val="left" w:pos="0"/>
          <w:tab w:val="left" w:pos="720"/>
        </w:tabs>
        <w:suppressAutoHyphens/>
        <w:ind w:left="720"/>
        <w:jc w:val="both"/>
        <w:rPr>
          <w:rFonts w:ascii="Arial" w:hAnsi="Arial"/>
          <w:spacing w:val="-3"/>
          <w:sz w:val="22"/>
        </w:rPr>
      </w:pPr>
    </w:p>
    <w:p w:rsidR="008B4ADD" w:rsidRPr="00F969AA" w:rsidRDefault="008B4ADD">
      <w:pPr>
        <w:tabs>
          <w:tab w:val="left" w:pos="-720"/>
        </w:tabs>
        <w:suppressAutoHyphens/>
        <w:jc w:val="both"/>
        <w:rPr>
          <w:rFonts w:ascii="Arial" w:hAnsi="Arial"/>
          <w:b/>
          <w:spacing w:val="-3"/>
          <w:sz w:val="24"/>
        </w:rPr>
      </w:pPr>
      <w:r w:rsidRPr="00F969AA">
        <w:rPr>
          <w:rFonts w:ascii="Arial" w:hAnsi="Arial"/>
          <w:b/>
          <w:spacing w:val="-3"/>
          <w:sz w:val="24"/>
        </w:rPr>
        <w:t>VII.</w:t>
      </w:r>
      <w:r w:rsidRPr="00F969AA">
        <w:rPr>
          <w:rFonts w:ascii="Arial" w:hAnsi="Arial"/>
          <w:b/>
          <w:spacing w:val="-3"/>
          <w:sz w:val="24"/>
        </w:rPr>
        <w:tab/>
      </w:r>
      <w:r w:rsidRPr="00F969AA">
        <w:rPr>
          <w:rFonts w:ascii="Arial" w:hAnsi="Arial"/>
          <w:b/>
          <w:spacing w:val="-3"/>
          <w:sz w:val="24"/>
          <w:u w:val="single"/>
        </w:rPr>
        <w:t>PROPOSAL RESPONSE FORMAT:</w:t>
      </w:r>
    </w:p>
    <w:p w:rsidR="008B4ADD" w:rsidRPr="00F969AA" w:rsidRDefault="008B4ADD">
      <w:pPr>
        <w:tabs>
          <w:tab w:val="left" w:pos="-720"/>
          <w:tab w:val="left" w:pos="0"/>
        </w:tabs>
        <w:suppressAutoHyphens/>
        <w:spacing w:before="120"/>
        <w:ind w:left="720"/>
        <w:jc w:val="both"/>
        <w:rPr>
          <w:rFonts w:ascii="Arial" w:hAnsi="Arial"/>
          <w:spacing w:val="-3"/>
          <w:sz w:val="22"/>
        </w:rPr>
      </w:pPr>
      <w:r w:rsidRPr="00F969AA">
        <w:rPr>
          <w:rFonts w:ascii="Arial" w:hAnsi="Arial"/>
          <w:sz w:val="24"/>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8B4ADD" w:rsidRPr="00F969AA" w:rsidRDefault="008B4ADD">
      <w:pPr>
        <w:tabs>
          <w:tab w:val="left" w:pos="-720"/>
          <w:tab w:val="left" w:pos="0"/>
        </w:tabs>
        <w:suppressAutoHyphens/>
        <w:spacing w:before="120"/>
        <w:ind w:left="1440" w:hanging="720"/>
        <w:jc w:val="both"/>
        <w:rPr>
          <w:rFonts w:ascii="Arial" w:hAnsi="Arial"/>
          <w:spacing w:val="-3"/>
          <w:sz w:val="22"/>
        </w:rPr>
      </w:pPr>
      <w:r w:rsidRPr="00F969AA">
        <w:rPr>
          <w:rFonts w:ascii="Arial" w:hAnsi="Arial"/>
          <w:spacing w:val="-3"/>
          <w:sz w:val="22"/>
        </w:rPr>
        <w:t>The Offeror should include in its proposal as a minimum the following:</w:t>
      </w:r>
    </w:p>
    <w:p w:rsidR="008B4ADD" w:rsidRPr="005A317E" w:rsidRDefault="008B4ADD" w:rsidP="005D5C39">
      <w:pPr>
        <w:tabs>
          <w:tab w:val="left" w:pos="-720"/>
          <w:tab w:val="left" w:pos="0"/>
        </w:tabs>
        <w:suppressAutoHyphens/>
        <w:spacing w:before="240"/>
        <w:ind w:left="720"/>
        <w:jc w:val="both"/>
        <w:rPr>
          <w:rFonts w:ascii="Arial" w:hAnsi="Arial"/>
          <w:spacing w:val="-3"/>
          <w:sz w:val="22"/>
        </w:rPr>
      </w:pPr>
      <w:r w:rsidRPr="00F969AA">
        <w:rPr>
          <w:rFonts w:ascii="Arial" w:hAnsi="Arial"/>
          <w:spacing w:val="-3"/>
          <w:sz w:val="22"/>
        </w:rPr>
        <w:t>A.</w:t>
      </w:r>
      <w:r w:rsidRPr="00F969AA">
        <w:rPr>
          <w:rFonts w:ascii="Arial" w:hAnsi="Arial"/>
          <w:spacing w:val="-3"/>
          <w:sz w:val="22"/>
        </w:rPr>
        <w:tab/>
        <w:t>Table of Contents</w:t>
      </w:r>
      <w:r>
        <w:rPr>
          <w:rFonts w:ascii="Arial" w:hAnsi="Arial"/>
          <w:spacing w:val="-3"/>
          <w:sz w:val="22"/>
        </w:rPr>
        <w:t xml:space="preserve"> </w:t>
      </w:r>
      <w:r w:rsidRPr="005A317E">
        <w:rPr>
          <w:rFonts w:ascii="Arial" w:hAnsi="Arial"/>
          <w:spacing w:val="-3"/>
          <w:sz w:val="22"/>
        </w:rPr>
        <w:t>– all pages of proposal should be numbered.</w:t>
      </w:r>
    </w:p>
    <w:p w:rsidR="008B4ADD" w:rsidRPr="005A317E" w:rsidRDefault="008B4ADD" w:rsidP="00D66D2F">
      <w:pPr>
        <w:pStyle w:val="TxBrp12"/>
        <w:widowControl/>
        <w:tabs>
          <w:tab w:val="clear" w:pos="204"/>
          <w:tab w:val="left" w:pos="-720"/>
          <w:tab w:val="left" w:pos="0"/>
        </w:tabs>
        <w:suppressAutoHyphens/>
        <w:spacing w:before="240" w:line="240" w:lineRule="auto"/>
        <w:ind w:left="720"/>
        <w:rPr>
          <w:rFonts w:ascii="Arial" w:hAnsi="Arial"/>
          <w:spacing w:val="-3"/>
          <w:sz w:val="22"/>
        </w:rPr>
      </w:pPr>
      <w:r w:rsidRPr="005A317E">
        <w:rPr>
          <w:rFonts w:ascii="Arial" w:hAnsi="Arial"/>
          <w:spacing w:val="-3"/>
          <w:sz w:val="22"/>
        </w:rPr>
        <w:t>B.</w:t>
      </w:r>
      <w:r w:rsidRPr="005A317E">
        <w:rPr>
          <w:rFonts w:ascii="Arial" w:hAnsi="Arial"/>
          <w:spacing w:val="-3"/>
          <w:sz w:val="22"/>
        </w:rPr>
        <w:tab/>
        <w:t>Introduction</w:t>
      </w:r>
    </w:p>
    <w:p w:rsidR="008B4ADD" w:rsidRPr="005A317E" w:rsidRDefault="008B4ADD" w:rsidP="00D66D2F">
      <w:pPr>
        <w:tabs>
          <w:tab w:val="left" w:pos="-720"/>
          <w:tab w:val="left" w:pos="0"/>
        </w:tabs>
        <w:suppressAutoHyphens/>
        <w:spacing w:before="240"/>
        <w:ind w:left="1440"/>
        <w:jc w:val="both"/>
        <w:rPr>
          <w:rFonts w:ascii="Arial" w:hAnsi="Arial"/>
          <w:spacing w:val="-3"/>
          <w:sz w:val="22"/>
        </w:rPr>
      </w:pPr>
      <w:r w:rsidRPr="005A317E">
        <w:rPr>
          <w:rFonts w:ascii="Arial" w:hAnsi="Arial"/>
          <w:spacing w:val="-3"/>
          <w:sz w:val="22"/>
        </w:rPr>
        <w:t>1.</w:t>
      </w:r>
      <w:r w:rsidRPr="005A317E">
        <w:rPr>
          <w:rFonts w:ascii="Arial" w:hAnsi="Arial"/>
          <w:spacing w:val="-3"/>
          <w:sz w:val="22"/>
        </w:rPr>
        <w:tab/>
        <w:t>Cover Letter</w:t>
      </w:r>
    </w:p>
    <w:p w:rsidR="008B4ADD" w:rsidRPr="005A317E" w:rsidRDefault="008B4ADD" w:rsidP="00D66D2F">
      <w:pPr>
        <w:tabs>
          <w:tab w:val="left" w:pos="-720"/>
          <w:tab w:val="left" w:pos="0"/>
        </w:tabs>
        <w:suppressAutoHyphens/>
        <w:spacing w:before="240"/>
        <w:ind w:left="1440"/>
        <w:jc w:val="both"/>
        <w:rPr>
          <w:rFonts w:ascii="Arial" w:hAnsi="Arial"/>
          <w:spacing w:val="-3"/>
          <w:sz w:val="22"/>
        </w:rPr>
      </w:pPr>
      <w:r w:rsidRPr="005A317E">
        <w:rPr>
          <w:rFonts w:ascii="Arial" w:hAnsi="Arial"/>
          <w:spacing w:val="-3"/>
          <w:sz w:val="22"/>
        </w:rPr>
        <w:t>2.</w:t>
      </w:r>
      <w:r w:rsidRPr="005A317E">
        <w:rPr>
          <w:rFonts w:ascii="Arial" w:hAnsi="Arial"/>
          <w:spacing w:val="-3"/>
          <w:sz w:val="22"/>
        </w:rPr>
        <w:tab/>
        <w:t>Proposal Signature Sheet (</w:t>
      </w:r>
      <w:r w:rsidRPr="005A317E">
        <w:rPr>
          <w:rFonts w:ascii="Arial" w:hAnsi="Arial"/>
          <w:b/>
          <w:spacing w:val="-3"/>
          <w:sz w:val="22"/>
        </w:rPr>
        <w:t>Attachment A</w:t>
      </w:r>
      <w:r w:rsidRPr="005A317E">
        <w:rPr>
          <w:rFonts w:ascii="Arial" w:hAnsi="Arial"/>
          <w:spacing w:val="-3"/>
          <w:sz w:val="22"/>
        </w:rPr>
        <w:t>)</w:t>
      </w:r>
    </w:p>
    <w:p w:rsidR="008B4ADD" w:rsidRDefault="008B4ADD" w:rsidP="00464D99">
      <w:pPr>
        <w:tabs>
          <w:tab w:val="left" w:pos="-720"/>
          <w:tab w:val="left" w:pos="0"/>
        </w:tabs>
        <w:suppressAutoHyphens/>
        <w:spacing w:before="120"/>
        <w:ind w:left="1440"/>
        <w:jc w:val="both"/>
        <w:rPr>
          <w:rFonts w:ascii="Arial" w:hAnsi="Arial"/>
          <w:b/>
          <w:spacing w:val="-3"/>
          <w:sz w:val="22"/>
        </w:rPr>
      </w:pPr>
      <w:r w:rsidRPr="005A317E">
        <w:rPr>
          <w:rFonts w:ascii="Arial" w:hAnsi="Arial"/>
          <w:spacing w:val="-3"/>
          <w:sz w:val="22"/>
        </w:rPr>
        <w:t>3.</w:t>
      </w:r>
      <w:r w:rsidRPr="005A317E">
        <w:rPr>
          <w:rFonts w:ascii="Arial" w:hAnsi="Arial"/>
          <w:spacing w:val="-3"/>
          <w:sz w:val="22"/>
        </w:rPr>
        <w:tab/>
        <w:t>Direct Contact with Students</w:t>
      </w:r>
      <w:r>
        <w:rPr>
          <w:rFonts w:ascii="Arial" w:hAnsi="Arial"/>
          <w:b/>
          <w:spacing w:val="-3"/>
          <w:sz w:val="22"/>
        </w:rPr>
        <w:t xml:space="preserve"> (Attachment B</w:t>
      </w:r>
      <w:r w:rsidRPr="005A317E">
        <w:rPr>
          <w:rFonts w:ascii="Arial" w:hAnsi="Arial"/>
          <w:b/>
          <w:spacing w:val="-3"/>
          <w:sz w:val="22"/>
        </w:rPr>
        <w:t>)</w:t>
      </w:r>
    </w:p>
    <w:p w:rsidR="008B4ADD" w:rsidRPr="005A317E" w:rsidRDefault="008B4ADD" w:rsidP="00464D99">
      <w:pPr>
        <w:tabs>
          <w:tab w:val="left" w:pos="-720"/>
          <w:tab w:val="left" w:pos="0"/>
        </w:tabs>
        <w:suppressAutoHyphens/>
        <w:spacing w:before="120"/>
        <w:ind w:left="1440"/>
        <w:jc w:val="both"/>
        <w:rPr>
          <w:rFonts w:ascii="Arial" w:hAnsi="Arial"/>
          <w:spacing w:val="-3"/>
          <w:sz w:val="22"/>
        </w:rPr>
      </w:pPr>
      <w:r>
        <w:rPr>
          <w:rFonts w:ascii="Arial" w:hAnsi="Arial"/>
          <w:b/>
          <w:spacing w:val="-3"/>
          <w:sz w:val="22"/>
        </w:rPr>
        <w:t>4.</w:t>
      </w:r>
      <w:r>
        <w:rPr>
          <w:rFonts w:ascii="Arial" w:hAnsi="Arial"/>
          <w:b/>
          <w:spacing w:val="-3"/>
          <w:sz w:val="22"/>
        </w:rPr>
        <w:tab/>
        <w:t>Proprietary Information Form (Attachment C)</w:t>
      </w:r>
    </w:p>
    <w:p w:rsidR="008B4ADD" w:rsidRPr="00F969AA" w:rsidRDefault="008B4ADD" w:rsidP="00D66D2F">
      <w:pPr>
        <w:numPr>
          <w:ilvl w:val="0"/>
          <w:numId w:val="1"/>
        </w:numPr>
        <w:tabs>
          <w:tab w:val="left" w:pos="-720"/>
          <w:tab w:val="left" w:pos="0"/>
          <w:tab w:val="left" w:pos="720"/>
        </w:tabs>
        <w:suppressAutoHyphens/>
        <w:spacing w:before="240"/>
        <w:jc w:val="both"/>
        <w:rPr>
          <w:rFonts w:ascii="Arial" w:hAnsi="Arial"/>
          <w:spacing w:val="-3"/>
          <w:sz w:val="22"/>
        </w:rPr>
      </w:pPr>
      <w:r w:rsidRPr="00F969AA">
        <w:rPr>
          <w:rFonts w:ascii="Arial" w:hAnsi="Arial"/>
          <w:spacing w:val="-3"/>
          <w:sz w:val="22"/>
        </w:rPr>
        <w:t>Narrative Summary to include as a minimum the following:</w:t>
      </w:r>
    </w:p>
    <w:p w:rsidR="008B4ADD" w:rsidRPr="00F969AA" w:rsidRDefault="008B4ADD" w:rsidP="00EB7EE2">
      <w:pPr>
        <w:tabs>
          <w:tab w:val="left" w:pos="0"/>
          <w:tab w:val="left" w:pos="720"/>
          <w:tab w:val="left" w:pos="1440"/>
          <w:tab w:val="left" w:pos="3600"/>
          <w:tab w:val="left" w:pos="4320"/>
          <w:tab w:val="left" w:pos="504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t>1.</w:t>
      </w:r>
      <w:r w:rsidRPr="00F969AA">
        <w:rPr>
          <w:rFonts w:ascii="Arial" w:hAnsi="Arial"/>
          <w:spacing w:val="-3"/>
          <w:sz w:val="22"/>
        </w:rPr>
        <w:tab/>
        <w:t>The Offeror shall submit a list of completed projects and a resume of personnel expected to be assigned to this project including the name(s) of the partner in charge and any consultants.</w:t>
      </w:r>
    </w:p>
    <w:p w:rsidR="008B4ADD" w:rsidRPr="00F969AA" w:rsidRDefault="008B4ADD" w:rsidP="00EB7EE2">
      <w:pPr>
        <w:tabs>
          <w:tab w:val="left" w:pos="0"/>
          <w:tab w:val="left" w:pos="720"/>
          <w:tab w:val="left" w:pos="1440"/>
          <w:tab w:val="left" w:pos="3600"/>
          <w:tab w:val="left" w:pos="4320"/>
          <w:tab w:val="left" w:pos="504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t>2.</w:t>
      </w:r>
      <w:r w:rsidRPr="00F969AA">
        <w:rPr>
          <w:rFonts w:ascii="Arial" w:hAnsi="Arial"/>
          <w:spacing w:val="-3"/>
          <w:sz w:val="22"/>
        </w:rPr>
        <w:tab/>
        <w:t>Each Offeror submitting a proposal shall include a statement that they will provide all the engineering and/or architectural services necessary to complete the specific project as outlined in the Request for Proposal.</w:t>
      </w:r>
    </w:p>
    <w:p w:rsidR="008B4ADD" w:rsidRPr="00F969AA" w:rsidRDefault="008B4ADD" w:rsidP="00EB7EE2">
      <w:pPr>
        <w:tabs>
          <w:tab w:val="left" w:pos="0"/>
          <w:tab w:val="left" w:pos="720"/>
          <w:tab w:val="left" w:pos="1440"/>
          <w:tab w:val="left" w:pos="3600"/>
          <w:tab w:val="left" w:pos="4320"/>
          <w:tab w:val="left" w:pos="504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t>3.</w:t>
      </w:r>
      <w:r w:rsidRPr="00F969AA">
        <w:rPr>
          <w:rFonts w:ascii="Arial" w:hAnsi="Arial"/>
          <w:spacing w:val="-3"/>
          <w:sz w:val="22"/>
        </w:rPr>
        <w:tab/>
        <w:t>The Offeror selected shall have demonstrated an ability to complete projects within specified completion dates.</w:t>
      </w:r>
    </w:p>
    <w:p w:rsidR="008B4ADD" w:rsidRPr="00F969AA" w:rsidRDefault="008B4ADD" w:rsidP="00EB7EE2">
      <w:pPr>
        <w:tabs>
          <w:tab w:val="left" w:pos="0"/>
          <w:tab w:val="left" w:pos="720"/>
          <w:tab w:val="left" w:pos="1440"/>
          <w:tab w:val="left" w:pos="3600"/>
          <w:tab w:val="left" w:pos="4320"/>
          <w:tab w:val="left" w:pos="504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lastRenderedPageBreak/>
        <w:t>4.</w:t>
      </w:r>
      <w:r w:rsidRPr="00F969AA">
        <w:rPr>
          <w:rFonts w:ascii="Arial" w:hAnsi="Arial"/>
          <w:spacing w:val="-3"/>
          <w:sz w:val="22"/>
        </w:rPr>
        <w:tab/>
        <w:t>Current workload of the Offeror with particular reference to personnel and other resources being proposed.</w:t>
      </w:r>
    </w:p>
    <w:p w:rsidR="008B4ADD" w:rsidRPr="00F969AA" w:rsidRDefault="008B4ADD" w:rsidP="00EB7EE2">
      <w:pPr>
        <w:numPr>
          <w:ilvl w:val="0"/>
          <w:numId w:val="11"/>
        </w:numPr>
        <w:tabs>
          <w:tab w:val="clear" w:pos="1800"/>
        </w:tabs>
        <w:spacing w:before="240"/>
        <w:jc w:val="both"/>
        <w:rPr>
          <w:rFonts w:ascii="Arial" w:hAnsi="Arial"/>
          <w:spacing w:val="-3"/>
          <w:sz w:val="22"/>
        </w:rPr>
      </w:pPr>
      <w:r w:rsidRPr="00F969AA">
        <w:rPr>
          <w:rFonts w:ascii="Arial" w:hAnsi="Arial"/>
          <w:spacing w:val="-3"/>
          <w:sz w:val="22"/>
        </w:rPr>
        <w:t>Proposed Schedule of Design:  Offeror shall submit a preliminary outline of how they would propose to schedule the different elements of this project, including a projected time schedule.  The County requires completed construction in a minimum of time.</w:t>
      </w:r>
    </w:p>
    <w:p w:rsidR="008B4ADD" w:rsidRPr="00F969AA" w:rsidRDefault="008B4ADD" w:rsidP="00EB7EE2">
      <w:pPr>
        <w:tabs>
          <w:tab w:val="left" w:pos="0"/>
          <w:tab w:val="left" w:pos="720"/>
          <w:tab w:val="left" w:pos="1440"/>
          <w:tab w:val="left" w:pos="3600"/>
          <w:tab w:val="left" w:pos="4320"/>
          <w:tab w:val="left" w:pos="5040"/>
          <w:tab w:val="left" w:pos="576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t>6.</w:t>
      </w:r>
      <w:r w:rsidRPr="00F969AA">
        <w:rPr>
          <w:rFonts w:ascii="Arial" w:hAnsi="Arial"/>
          <w:spacing w:val="-3"/>
          <w:sz w:val="22"/>
        </w:rPr>
        <w:tab/>
        <w:t>Evidence of past cost performance, project scheduling performance and general overall completion on time of past projects on County or similar projects.</w:t>
      </w:r>
    </w:p>
    <w:p w:rsidR="008B4ADD" w:rsidRPr="00F969AA" w:rsidRDefault="008B4ADD" w:rsidP="00EB7EE2">
      <w:pPr>
        <w:tabs>
          <w:tab w:val="left" w:pos="0"/>
          <w:tab w:val="left" w:pos="720"/>
          <w:tab w:val="left" w:pos="1440"/>
          <w:tab w:val="left" w:pos="3600"/>
          <w:tab w:val="left" w:pos="4320"/>
          <w:tab w:val="left" w:pos="5040"/>
          <w:tab w:val="left" w:pos="6480"/>
          <w:tab w:val="left" w:pos="7200"/>
          <w:tab w:val="left" w:pos="7920"/>
        </w:tabs>
        <w:suppressAutoHyphens/>
        <w:spacing w:before="240"/>
        <w:ind w:left="1800" w:hanging="360"/>
        <w:jc w:val="both"/>
        <w:rPr>
          <w:rFonts w:ascii="Arial" w:hAnsi="Arial"/>
          <w:spacing w:val="-3"/>
          <w:sz w:val="22"/>
        </w:rPr>
      </w:pPr>
      <w:r w:rsidRPr="00F969AA">
        <w:rPr>
          <w:rFonts w:ascii="Arial" w:hAnsi="Arial"/>
          <w:spacing w:val="-3"/>
          <w:sz w:val="22"/>
        </w:rPr>
        <w:t>7.</w:t>
      </w:r>
      <w:r w:rsidRPr="00F969AA">
        <w:rPr>
          <w:rFonts w:ascii="Arial" w:hAnsi="Arial"/>
          <w:spacing w:val="-3"/>
          <w:sz w:val="22"/>
        </w:rPr>
        <w:tab/>
        <w:t>Evidence of knowledge of Henrico County Plan of Development standards, local conditions and all pertinent codes and regulations.</w:t>
      </w:r>
    </w:p>
    <w:p w:rsidR="008B4ADD" w:rsidRPr="00F969AA" w:rsidRDefault="008B4A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uppressAutoHyphens/>
        <w:ind w:left="720" w:right="720"/>
        <w:jc w:val="both"/>
        <w:rPr>
          <w:rFonts w:ascii="Arial" w:hAnsi="Arial"/>
          <w:spacing w:val="-3"/>
          <w:sz w:val="22"/>
        </w:rPr>
      </w:pPr>
    </w:p>
    <w:p w:rsidR="008B4ADD" w:rsidRPr="00F969AA" w:rsidRDefault="008B4A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uppressAutoHyphens/>
        <w:ind w:right="720"/>
        <w:jc w:val="both"/>
        <w:rPr>
          <w:rFonts w:ascii="Arial" w:hAnsi="Arial"/>
          <w:b/>
          <w:spacing w:val="-3"/>
          <w:sz w:val="24"/>
        </w:rPr>
      </w:pPr>
      <w:r w:rsidRPr="00F969AA">
        <w:rPr>
          <w:rFonts w:ascii="Arial" w:hAnsi="Arial"/>
          <w:b/>
          <w:spacing w:val="-3"/>
          <w:sz w:val="24"/>
        </w:rPr>
        <w:t>VIII.</w:t>
      </w:r>
      <w:r w:rsidRPr="00F969AA">
        <w:rPr>
          <w:rFonts w:ascii="Arial" w:hAnsi="Arial"/>
          <w:b/>
          <w:spacing w:val="-3"/>
          <w:sz w:val="24"/>
        </w:rPr>
        <w:tab/>
      </w:r>
      <w:r w:rsidRPr="00F969AA">
        <w:rPr>
          <w:rFonts w:ascii="Arial" w:hAnsi="Arial"/>
          <w:b/>
          <w:spacing w:val="-3"/>
          <w:sz w:val="24"/>
          <w:u w:val="single"/>
        </w:rPr>
        <w:t>PROPOSAL EVALUATION/SELECTION PROCESS:</w:t>
      </w:r>
    </w:p>
    <w:p w:rsidR="008B4ADD" w:rsidRPr="00F969AA" w:rsidRDefault="008B4AD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ind w:left="720"/>
        <w:jc w:val="both"/>
        <w:rPr>
          <w:rFonts w:ascii="Arial" w:hAnsi="Arial"/>
          <w:spacing w:val="-3"/>
          <w:sz w:val="22"/>
        </w:rPr>
      </w:pPr>
    </w:p>
    <w:p w:rsidR="008B4ADD" w:rsidRPr="00F969AA" w:rsidRDefault="008B4ADD">
      <w:pPr>
        <w:tabs>
          <w:tab w:val="left" w:pos="0"/>
          <w:tab w:val="left" w:pos="720"/>
          <w:tab w:val="left" w:pos="1440"/>
          <w:tab w:val="left" w:pos="2880"/>
          <w:tab w:val="left" w:pos="3600"/>
          <w:tab w:val="left" w:pos="5040"/>
          <w:tab w:val="left" w:pos="5760"/>
          <w:tab w:val="left" w:pos="6480"/>
          <w:tab w:val="left" w:pos="7200"/>
          <w:tab w:val="left" w:pos="7920"/>
        </w:tabs>
        <w:suppressAutoHyphens/>
        <w:ind w:left="1440" w:hanging="720"/>
        <w:jc w:val="both"/>
        <w:rPr>
          <w:rFonts w:ascii="Arial" w:hAnsi="Arial"/>
          <w:spacing w:val="-3"/>
          <w:sz w:val="22"/>
        </w:rPr>
      </w:pPr>
      <w:r w:rsidRPr="00F969AA">
        <w:rPr>
          <w:rFonts w:ascii="Arial" w:hAnsi="Arial"/>
          <w:spacing w:val="-3"/>
          <w:sz w:val="22"/>
        </w:rPr>
        <w:t>A.</w:t>
      </w:r>
      <w:r w:rsidRPr="00F969AA">
        <w:rPr>
          <w:rFonts w:ascii="Arial" w:hAnsi="Arial"/>
          <w:spacing w:val="-3"/>
          <w:sz w:val="22"/>
        </w:rPr>
        <w:tab/>
        <w:t>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w:t>
      </w:r>
    </w:p>
    <w:p w:rsidR="008B4ADD" w:rsidRPr="00F969AA" w:rsidRDefault="008B4ADD" w:rsidP="002A4C1B">
      <w:pPr>
        <w:tabs>
          <w:tab w:val="left" w:pos="0"/>
          <w:tab w:val="left" w:pos="720"/>
          <w:tab w:val="left" w:pos="1440"/>
          <w:tab w:val="left" w:pos="2880"/>
          <w:tab w:val="left" w:pos="3600"/>
          <w:tab w:val="left" w:pos="5040"/>
          <w:tab w:val="left" w:pos="5760"/>
          <w:tab w:val="left" w:pos="6480"/>
          <w:tab w:val="left" w:pos="7200"/>
          <w:tab w:val="left" w:pos="7920"/>
        </w:tabs>
        <w:suppressAutoHyphens/>
        <w:ind w:left="2160" w:hanging="720"/>
        <w:jc w:val="both"/>
        <w:rPr>
          <w:rFonts w:ascii="Arial" w:hAnsi="Arial"/>
          <w:spacing w:val="-3"/>
          <w:sz w:val="22"/>
        </w:rPr>
      </w:pPr>
    </w:p>
    <w:p w:rsidR="008B4ADD" w:rsidRPr="00F969AA" w:rsidRDefault="008B4ADD">
      <w:pPr>
        <w:tabs>
          <w:tab w:val="left" w:pos="0"/>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rPr>
          <w:rFonts w:ascii="Arial" w:hAnsi="Arial"/>
          <w:spacing w:val="-3"/>
          <w:sz w:val="22"/>
        </w:rPr>
      </w:pPr>
      <w:r w:rsidRPr="00F969AA">
        <w:rPr>
          <w:rFonts w:ascii="Arial" w:hAnsi="Arial"/>
          <w:spacing w:val="-3"/>
          <w:sz w:val="22"/>
        </w:rPr>
        <w:t>B.</w:t>
      </w:r>
      <w:r w:rsidRPr="00F969AA">
        <w:rPr>
          <w:rFonts w:ascii="Arial" w:hAnsi="Arial"/>
          <w:spacing w:val="-3"/>
          <w:sz w:val="22"/>
        </w:rPr>
        <w:tab/>
        <w:t>Selection of the Successful Offeror will be based upon submission of proposals meeting the selection criteria.  The minimum selection criteria will include:</w:t>
      </w:r>
    </w:p>
    <w:p w:rsidR="008B4ADD" w:rsidRPr="00F969AA" w:rsidRDefault="008B4ADD">
      <w:pPr>
        <w:tabs>
          <w:tab w:val="left" w:pos="0"/>
          <w:tab w:val="left" w:pos="720"/>
          <w:tab w:val="left" w:pos="1440"/>
          <w:tab w:val="left" w:pos="2160"/>
          <w:tab w:val="left" w:pos="3600"/>
          <w:tab w:val="left" w:pos="5040"/>
          <w:tab w:val="left" w:pos="5760"/>
          <w:tab w:val="left" w:pos="6480"/>
          <w:tab w:val="left" w:pos="7200"/>
          <w:tab w:val="left" w:pos="7920"/>
        </w:tabs>
        <w:suppressAutoHyphens/>
        <w:ind w:left="1440" w:hanging="720"/>
        <w:jc w:val="both"/>
        <w:rPr>
          <w:rFonts w:ascii="Arial" w:hAnsi="Arial"/>
          <w:spacing w:val="-3"/>
          <w:sz w:val="22"/>
        </w:rPr>
      </w:pPr>
    </w:p>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0"/>
        <w:gridCol w:w="1350"/>
      </w:tblGrid>
      <w:tr w:rsidR="008B4ADD" w:rsidRPr="00F969AA">
        <w:tc>
          <w:tcPr>
            <w:tcW w:w="8280" w:type="dxa"/>
          </w:tcPr>
          <w:p w:rsidR="008B4ADD" w:rsidRPr="00F969AA" w:rsidRDefault="008B4ADD">
            <w:pPr>
              <w:suppressAutoHyphens/>
              <w:spacing w:before="120"/>
              <w:jc w:val="both"/>
              <w:rPr>
                <w:rFonts w:ascii="Arial" w:hAnsi="Arial"/>
                <w:b/>
                <w:spacing w:val="-3"/>
                <w:sz w:val="24"/>
              </w:rPr>
            </w:pPr>
            <w:r w:rsidRPr="00F969AA">
              <w:rPr>
                <w:rFonts w:ascii="Arial" w:hAnsi="Arial"/>
                <w:b/>
                <w:spacing w:val="-3"/>
                <w:sz w:val="24"/>
              </w:rPr>
              <w:t>Criteria</w:t>
            </w:r>
          </w:p>
        </w:tc>
        <w:tc>
          <w:tcPr>
            <w:tcW w:w="1350" w:type="dxa"/>
          </w:tcPr>
          <w:p w:rsidR="008B4ADD" w:rsidRPr="00F969AA" w:rsidRDefault="008B4ADD">
            <w:pPr>
              <w:suppressAutoHyphens/>
              <w:spacing w:before="120"/>
              <w:jc w:val="center"/>
              <w:rPr>
                <w:rFonts w:ascii="Arial" w:hAnsi="Arial"/>
                <w:b/>
                <w:spacing w:val="-3"/>
                <w:sz w:val="24"/>
              </w:rPr>
            </w:pPr>
            <w:r w:rsidRPr="00F969AA">
              <w:rPr>
                <w:rFonts w:ascii="Arial" w:hAnsi="Arial"/>
                <w:b/>
                <w:spacing w:val="-3"/>
                <w:sz w:val="24"/>
              </w:rPr>
              <w:t>Weight</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Special experience, technical capabilities, professional competence, and qualifications of the Offeror and qualifications of proposed personnel assigned to the project.</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20</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Demonstrated knowledge and </w:t>
            </w:r>
            <w:r w:rsidRPr="005A317E">
              <w:rPr>
                <w:rFonts w:ascii="Arial" w:hAnsi="Arial"/>
                <w:spacing w:val="-3"/>
                <w:sz w:val="22"/>
              </w:rPr>
              <w:t xml:space="preserve">understanding of </w:t>
            </w:r>
            <w:smartTag w:uri="urn:schemas-microsoft-com:office:smarttags" w:element="place">
              <w:smartTag w:uri="urn:schemas-microsoft-com:office:smarttags" w:element="PlaceName">
                <w:smartTag w:uri="urn:schemas-microsoft-com:office:smarttags" w:element="PlaceName">
                  <w:r w:rsidRPr="005A317E">
                    <w:rPr>
                      <w:rFonts w:ascii="Arial" w:hAnsi="Arial"/>
                      <w:spacing w:val="-3"/>
                      <w:sz w:val="22"/>
                    </w:rPr>
                    <w:t>Henrico</w:t>
                  </w:r>
                </w:smartTag>
                <w:r w:rsidRPr="005A317E">
                  <w:rPr>
                    <w:rFonts w:ascii="Arial" w:hAnsi="Arial"/>
                    <w:spacing w:val="-3"/>
                    <w:sz w:val="22"/>
                  </w:rPr>
                  <w:t xml:space="preserve"> </w:t>
                </w:r>
                <w:smartTag w:uri="urn:schemas-microsoft-com:office:smarttags" w:element="PlaceType">
                  <w:r w:rsidRPr="005A317E">
                    <w:rPr>
                      <w:rFonts w:ascii="Arial" w:hAnsi="Arial"/>
                      <w:spacing w:val="-3"/>
                      <w:sz w:val="22"/>
                    </w:rPr>
                    <w:t>County</w:t>
                  </w:r>
                </w:smartTag>
              </w:smartTag>
            </w:smartTag>
            <w:r w:rsidRPr="005A317E">
              <w:rPr>
                <w:rFonts w:ascii="Arial" w:hAnsi="Arial"/>
                <w:spacing w:val="-3"/>
                <w:sz w:val="22"/>
              </w:rPr>
              <w:t>’s standards, local conditions and all pertinent codes and regulations.</w:t>
            </w:r>
            <w:r w:rsidRPr="00F969AA">
              <w:rPr>
                <w:rFonts w:ascii="Arial" w:hAnsi="Arial"/>
                <w:spacing w:val="-3"/>
                <w:sz w:val="22"/>
              </w:rPr>
              <w:t xml:space="preserve">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List of proposed associated licensed architects, engineers, landscape architects, LEED accredited professionals, surveyor or other special consultant firms.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Current workload and ability to complete the required work within County time constraints to include staffing plan.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Experience in construction administration, project partnering, document management and logs, construction CPM scheduling experience and software, site visit reporting and documentation.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15</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Complete proposal clearly demonstrating understanding of the work to be performed and completeness and reasonableness of the proposing Offeror's plan for accomplishing the tasks.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15</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 xml:space="preserve">Past cost performance, project scheduling performance and general overall completion on time of County projects and other similar projects; to include total project budget, final project cost, change order cost, original scheduled days for completion and actual days for completion. </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w:t>
            </w:r>
          </w:p>
        </w:tc>
      </w:tr>
      <w:tr w:rsidR="008B4ADD" w:rsidRPr="00F969AA">
        <w:tc>
          <w:tcPr>
            <w:tcW w:w="8280" w:type="dxa"/>
          </w:tcPr>
          <w:p w:rsidR="008B4ADD" w:rsidRPr="00F969AA" w:rsidRDefault="008B4ADD">
            <w:pPr>
              <w:numPr>
                <w:ilvl w:val="0"/>
                <w:numId w:val="12"/>
              </w:numPr>
              <w:suppressAutoHyphens/>
              <w:spacing w:before="120"/>
              <w:jc w:val="both"/>
              <w:rPr>
                <w:rFonts w:ascii="Arial" w:hAnsi="Arial"/>
                <w:spacing w:val="-3"/>
                <w:sz w:val="22"/>
              </w:rPr>
            </w:pPr>
            <w:r w:rsidRPr="00F969AA">
              <w:rPr>
                <w:rFonts w:ascii="Arial" w:hAnsi="Arial"/>
                <w:spacing w:val="-3"/>
                <w:sz w:val="22"/>
              </w:rPr>
              <w:t>Quality of written/oral proposal.</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w:t>
            </w:r>
          </w:p>
        </w:tc>
      </w:tr>
      <w:tr w:rsidR="008B4ADD" w:rsidRPr="00F969AA">
        <w:tc>
          <w:tcPr>
            <w:tcW w:w="8280" w:type="dxa"/>
          </w:tcPr>
          <w:p w:rsidR="008B4ADD" w:rsidRPr="00F969AA" w:rsidRDefault="008B4ADD">
            <w:pPr>
              <w:suppressAutoHyphens/>
              <w:spacing w:before="120"/>
              <w:jc w:val="both"/>
              <w:rPr>
                <w:rFonts w:ascii="Arial" w:hAnsi="Arial"/>
                <w:spacing w:val="-3"/>
                <w:sz w:val="22"/>
              </w:rPr>
            </w:pPr>
            <w:r w:rsidRPr="00F969AA">
              <w:rPr>
                <w:rFonts w:ascii="Arial" w:hAnsi="Arial"/>
                <w:spacing w:val="-3"/>
                <w:sz w:val="22"/>
              </w:rPr>
              <w:t>TOTAL</w:t>
            </w:r>
          </w:p>
        </w:tc>
        <w:tc>
          <w:tcPr>
            <w:tcW w:w="1350" w:type="dxa"/>
          </w:tcPr>
          <w:p w:rsidR="008B4ADD" w:rsidRPr="00F969AA" w:rsidRDefault="008B4ADD">
            <w:pPr>
              <w:suppressAutoHyphens/>
              <w:spacing w:before="120"/>
              <w:jc w:val="center"/>
              <w:rPr>
                <w:rFonts w:ascii="Arial" w:hAnsi="Arial"/>
                <w:b/>
                <w:bCs/>
                <w:spacing w:val="-3"/>
                <w:sz w:val="22"/>
              </w:rPr>
            </w:pPr>
            <w:r w:rsidRPr="00F969AA">
              <w:rPr>
                <w:rFonts w:ascii="Arial" w:hAnsi="Arial"/>
                <w:b/>
                <w:bCs/>
                <w:spacing w:val="-3"/>
                <w:sz w:val="22"/>
              </w:rPr>
              <w:t>100</w:t>
            </w:r>
          </w:p>
        </w:tc>
      </w:tr>
    </w:tbl>
    <w:p w:rsidR="008B4ADD" w:rsidRPr="00F969AA" w:rsidRDefault="008B4ADD">
      <w:pPr>
        <w:pStyle w:val="BodyTextIndent2"/>
        <w:tabs>
          <w:tab w:val="left" w:pos="360"/>
          <w:tab w:val="left" w:pos="540"/>
        </w:tabs>
        <w:ind w:left="720"/>
        <w:rPr>
          <w:rFonts w:ascii="Arial" w:hAnsi="Arial"/>
          <w:sz w:val="22"/>
        </w:rPr>
      </w:pPr>
    </w:p>
    <w:p w:rsidR="008B4ADD" w:rsidRPr="00F969AA" w:rsidRDefault="008B4ADD" w:rsidP="002A4C1B">
      <w:pPr>
        <w:pStyle w:val="BodyTextIndent2"/>
        <w:tabs>
          <w:tab w:val="left" w:pos="360"/>
          <w:tab w:val="left" w:pos="540"/>
        </w:tabs>
        <w:rPr>
          <w:rFonts w:ascii="Arial" w:hAnsi="Arial"/>
          <w:sz w:val="22"/>
        </w:rPr>
      </w:pPr>
    </w:p>
    <w:p w:rsidR="008B4ADD" w:rsidRPr="00F969AA" w:rsidRDefault="008B4ADD">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sz w:val="22"/>
        </w:rPr>
      </w:pPr>
      <w:r w:rsidRPr="00F969AA">
        <w:rPr>
          <w:rFonts w:ascii="Arial" w:hAnsi="Arial"/>
          <w:sz w:val="22"/>
        </w:rPr>
        <w:t>C.</w:t>
      </w:r>
      <w:r w:rsidRPr="00F969AA">
        <w:rPr>
          <w:rFonts w:ascii="Arial" w:hAnsi="Arial"/>
          <w:sz w:val="22"/>
        </w:rPr>
        <w:tab/>
        <w:t>The County shall engage in individual discussions with two or more Offerors deemed fully qualified, responsible and suitable on the basis of initial responses and with emphasis on professional competence, to provide the required service. These Offerors will be requested to make an oral presentation to a Selection Committee to explain their proposal and answer questions.</w:t>
      </w:r>
    </w:p>
    <w:p w:rsidR="008B4ADD" w:rsidRPr="00F969AA" w:rsidRDefault="008B4ADD" w:rsidP="002A4C1B">
      <w:pPr>
        <w:tabs>
          <w:tab w:val="left" w:pos="0"/>
          <w:tab w:val="left" w:pos="720"/>
          <w:tab w:val="left" w:pos="1440"/>
          <w:tab w:val="left" w:pos="216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sz w:val="22"/>
        </w:rPr>
      </w:pPr>
    </w:p>
    <w:p w:rsidR="008B4ADD" w:rsidRPr="00F969AA" w:rsidRDefault="008B4ADD">
      <w:pPr>
        <w:tabs>
          <w:tab w:val="left" w:pos="0"/>
          <w:tab w:val="left" w:pos="720"/>
          <w:tab w:val="left" w:pos="144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sz w:val="22"/>
        </w:rPr>
      </w:pPr>
      <w:r w:rsidRPr="00F969AA">
        <w:rPr>
          <w:rFonts w:ascii="Arial" w:hAnsi="Arial"/>
          <w:sz w:val="22"/>
        </w:rPr>
        <w:t>D.</w:t>
      </w:r>
      <w:r w:rsidRPr="00F969AA">
        <w:rPr>
          <w:rFonts w:ascii="Arial" w:hAnsi="Arial"/>
          <w:sz w:val="22"/>
        </w:rPr>
        <w:tab/>
        <w:t>At the conclusion of discussion, and on the basis of evaluation factors as stated in the Request for Proposals and all information developed in the selection process to this point, the County shall select in the order of preference two or more Offerors whose professional qualifications and proposed services are deemed most meritorious.  Negotiations shall then be conducted; beginning with the Offeror ranked first.  If a contract satisfactory and advantageous to the County can be negotiated at a price considered fair and reasonable, the award shall be made to that Offeror.  Otherwise, negotiations with the Offeror ranked first shall be formally terminated and negotiations conducted with the Offeror ranked second, and so on until such a contract can be negotiated at a fair and reasonable price.  Should the County determine in writing and in its sole discretion that only one Offeror is fully qualified or that one Offeror is clearly more highly qualified and suitable than the others under consideration, a contract may be negotiated and awarded to that Offeror.</w:t>
      </w:r>
    </w:p>
    <w:p w:rsidR="008B4ADD" w:rsidRPr="00F969AA" w:rsidRDefault="008B4ADD" w:rsidP="00EE3EB6">
      <w:pPr>
        <w:pStyle w:val="Heading3"/>
        <w:ind w:left="0" w:right="0"/>
        <w:jc w:val="center"/>
      </w:pPr>
      <w:r w:rsidRPr="00F969AA">
        <w:rPr>
          <w:spacing w:val="-3"/>
        </w:rPr>
        <w:br w:type="page"/>
      </w:r>
      <w:r w:rsidRPr="00F969AA">
        <w:lastRenderedPageBreak/>
        <w:t>ATTACHMENT A</w:t>
      </w:r>
    </w:p>
    <w:p w:rsidR="008B4ADD" w:rsidRDefault="008B4ADD" w:rsidP="00EE3EB6">
      <w:pPr>
        <w:pStyle w:val="Heading9"/>
        <w:ind w:left="0" w:right="0"/>
        <w:jc w:val="center"/>
        <w:rPr>
          <w:b/>
        </w:rPr>
      </w:pPr>
      <w:r w:rsidRPr="00F969AA">
        <w:rPr>
          <w:b/>
        </w:rPr>
        <w:t>PROPOSAL SIGNATURE SHEET</w:t>
      </w:r>
    </w:p>
    <w:p w:rsidR="008B4ADD" w:rsidRDefault="008B4ADD" w:rsidP="00EE3EB6">
      <w:pPr>
        <w:tabs>
          <w:tab w:val="left" w:pos="0"/>
        </w:tabs>
        <w:suppressAutoHyphens/>
        <w:jc w:val="both"/>
        <w:rPr>
          <w:rFonts w:ascii="Arial" w:hAnsi="Arial" w:cs="Arial"/>
          <w:spacing w:val="-3"/>
          <w:sz w:val="22"/>
        </w:rPr>
      </w:pPr>
    </w:p>
    <w:p w:rsidR="008B4ADD" w:rsidRPr="0022196E" w:rsidRDefault="008B4ADD" w:rsidP="00C525D5">
      <w:pPr>
        <w:tabs>
          <w:tab w:val="left" w:pos="0"/>
        </w:tabs>
        <w:suppressAutoHyphens/>
        <w:jc w:val="both"/>
        <w:rPr>
          <w:rFonts w:ascii="Arial" w:hAnsi="Arial" w:cs="Arial"/>
          <w:spacing w:val="-3"/>
        </w:rPr>
      </w:pPr>
      <w:r>
        <w:rPr>
          <w:noProof/>
        </w:rPr>
        <w:pict>
          <v:shape id="_x0000_s1030" type="#_x0000_t202" style="position:absolute;left:0;text-align:left;margin-left:-33pt;margin-top:10.3pt;width:30pt;height:31pt;z-index:251659264" o:allowincell="f" stroked="f">
            <v:textbox style="mso-next-textbox:#_x0000_s1030">
              <w:txbxContent>
                <w:p w:rsidR="008B4ADD" w:rsidRDefault="008B4ADD" w:rsidP="00C525D5">
                  <w:pPr>
                    <w:rPr>
                      <w:sz w:val="44"/>
                    </w:rPr>
                  </w:pPr>
                </w:p>
              </w:txbxContent>
            </v:textbox>
          </v:shape>
        </w:pict>
      </w:r>
      <w:r w:rsidRPr="0022196E">
        <w:rPr>
          <w:rFonts w:ascii="Arial" w:hAnsi="Arial" w:cs="Arial"/>
          <w:spacing w:val="-3"/>
        </w:rPr>
        <w:t xml:space="preserve">My signature certifies that the proposal as submitted complies with all Terms and Conditions as set forth </w:t>
      </w:r>
      <w:r w:rsidRPr="00AD05E9">
        <w:rPr>
          <w:rFonts w:ascii="Arial" w:hAnsi="Arial" w:cs="Arial"/>
          <w:spacing w:val="-3"/>
        </w:rPr>
        <w:t>in</w:t>
      </w:r>
      <w:r w:rsidRPr="00AD05E9">
        <w:rPr>
          <w:rFonts w:ascii="Arial" w:hAnsi="Arial" w:cs="Arial"/>
          <w:color w:val="FFFF00"/>
          <w:spacing w:val="-3"/>
        </w:rPr>
        <w:t xml:space="preserve"> </w:t>
      </w:r>
      <w:r>
        <w:rPr>
          <w:rFonts w:ascii="Arial" w:hAnsi="Arial" w:cs="Arial"/>
          <w:b/>
          <w:spacing w:val="-3"/>
        </w:rPr>
        <w:t>RFP#10-885</w:t>
      </w:r>
      <w:r w:rsidRPr="00AD05E9">
        <w:rPr>
          <w:rFonts w:ascii="Arial" w:hAnsi="Arial" w:cs="Arial"/>
          <w:b/>
          <w:spacing w:val="-3"/>
        </w:rPr>
        <w:t>5-5CS</w:t>
      </w:r>
      <w:r>
        <w:rPr>
          <w:rFonts w:ascii="Arial" w:hAnsi="Arial" w:cs="Arial"/>
          <w:b/>
          <w:spacing w:val="-3"/>
        </w:rPr>
        <w:t>.</w:t>
      </w:r>
      <w:r w:rsidRPr="0022196E">
        <w:rPr>
          <w:rFonts w:ascii="Arial" w:hAnsi="Arial" w:cs="Arial"/>
          <w:spacing w:val="-3"/>
        </w:rPr>
        <w:t xml:space="preserve">  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pStyle w:val="BodyText3"/>
        <w:tabs>
          <w:tab w:val="left" w:pos="0"/>
        </w:tabs>
        <w:rPr>
          <w:sz w:val="24"/>
        </w:rPr>
      </w:pPr>
      <w:r w:rsidRPr="0022196E">
        <w:rPr>
          <w:sz w:val="24"/>
        </w:rPr>
        <w:t>I hereby certify that I am authorized to sign as a Representative for the Firm:</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rPr>
          <w:rFonts w:ascii="Arial" w:hAnsi="Arial" w:cs="Arial"/>
          <w:spacing w:val="-3"/>
        </w:rPr>
      </w:pPr>
      <w:r w:rsidRPr="0022196E">
        <w:rPr>
          <w:rFonts w:ascii="Arial" w:hAnsi="Arial" w:cs="Arial"/>
          <w:spacing w:val="-3"/>
        </w:rPr>
        <w:t>NAME OF OFFEROR:_______________________________________________________________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ADDRESS:</w:t>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r>
    </w:p>
    <w:p w:rsidR="008B4ADD" w:rsidRPr="0022196E" w:rsidRDefault="008B4ADD" w:rsidP="00C525D5">
      <w:pPr>
        <w:tabs>
          <w:tab w:val="left" w:pos="0"/>
        </w:tabs>
        <w:suppressAutoHyphens/>
        <w:rPr>
          <w:rFonts w:ascii="Arial" w:hAnsi="Arial" w:cs="Arial"/>
          <w:spacing w:val="-3"/>
        </w:rPr>
      </w:pPr>
      <w:r w:rsidRPr="0022196E">
        <w:rPr>
          <w:rFonts w:ascii="Arial" w:hAnsi="Arial" w:cs="Arial"/>
          <w:spacing w:val="-3"/>
        </w:rPr>
        <w:t>FED ID NO:</w:t>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SIGNATURE:</w:t>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NAME (print):___________________________________________________________________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TITLE:</w:t>
      </w:r>
      <w:r w:rsidRPr="0022196E">
        <w:rPr>
          <w:rFonts w:ascii="Arial" w:hAnsi="Arial" w:cs="Arial"/>
          <w:spacing w:val="-3"/>
        </w:rPr>
        <w:tab/>
      </w:r>
      <w:r w:rsidRPr="0022196E">
        <w:rPr>
          <w:rFonts w:ascii="Arial" w:hAnsi="Arial" w:cs="Arial"/>
          <w:spacing w:val="-3"/>
        </w:rPr>
        <w:tab/>
        <w:t>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TELEPHONE:</w:t>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u w:val="single"/>
        </w:rPr>
      </w:pPr>
      <w:r w:rsidRPr="0022196E">
        <w:rPr>
          <w:rFonts w:ascii="Arial" w:hAnsi="Arial" w:cs="Arial"/>
          <w:spacing w:val="-3"/>
        </w:rPr>
        <w:t>E-MAIL:</w:t>
      </w:r>
      <w:r w:rsidRPr="0022196E">
        <w:rPr>
          <w:rFonts w:ascii="Arial" w:hAnsi="Arial" w:cs="Arial"/>
          <w:spacing w:val="-3"/>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FAX:</w:t>
      </w:r>
      <w:r w:rsidRPr="0022196E">
        <w:rPr>
          <w:rFonts w:ascii="Arial" w:hAnsi="Arial" w:cs="Arial"/>
          <w:spacing w:val="-3"/>
        </w:rPr>
        <w:tab/>
      </w:r>
      <w:r w:rsidRPr="0022196E">
        <w:rPr>
          <w:rFonts w:ascii="Arial" w:hAnsi="Arial" w:cs="Arial"/>
          <w:spacing w:val="-3"/>
        </w:rPr>
        <w:tab/>
        <w:t>__________________________________________________________________</w:t>
      </w:r>
    </w:p>
    <w:p w:rsidR="008B4ADD" w:rsidRPr="0022196E" w:rsidRDefault="008B4ADD" w:rsidP="00C525D5">
      <w:pPr>
        <w:tabs>
          <w:tab w:val="left" w:pos="0"/>
        </w:tabs>
        <w:suppressAutoHyphens/>
        <w:jc w:val="both"/>
        <w:rPr>
          <w:rFonts w:ascii="Arial" w:hAnsi="Arial" w:cs="Arial"/>
          <w:spacing w:val="-3"/>
        </w:rPr>
      </w:pPr>
    </w:p>
    <w:p w:rsidR="008B4ADD" w:rsidRPr="0022196E" w:rsidRDefault="008B4ADD" w:rsidP="00C525D5">
      <w:pPr>
        <w:tabs>
          <w:tab w:val="left" w:pos="0"/>
        </w:tabs>
        <w:suppressAutoHyphens/>
        <w:jc w:val="both"/>
        <w:rPr>
          <w:rFonts w:ascii="Arial" w:hAnsi="Arial" w:cs="Arial"/>
          <w:spacing w:val="-3"/>
        </w:rPr>
      </w:pPr>
      <w:r w:rsidRPr="0022196E">
        <w:rPr>
          <w:rFonts w:ascii="Arial" w:hAnsi="Arial" w:cs="Arial"/>
          <w:spacing w:val="-3"/>
        </w:rPr>
        <w:t>DATE:</w:t>
      </w:r>
      <w:r w:rsidRPr="0022196E">
        <w:rPr>
          <w:rFonts w:ascii="Arial" w:hAnsi="Arial" w:cs="Arial"/>
          <w:spacing w:val="-3"/>
        </w:rPr>
        <w:tab/>
      </w:r>
      <w:r w:rsidRPr="0022196E">
        <w:rPr>
          <w:rFonts w:ascii="Arial" w:hAnsi="Arial" w:cs="Arial"/>
          <w:spacing w:val="-3"/>
        </w:rPr>
        <w:tab/>
        <w:t>__________________________________________________________________</w:t>
      </w:r>
    </w:p>
    <w:p w:rsidR="008B4ADD" w:rsidRPr="00CF7B91" w:rsidRDefault="008B4ADD" w:rsidP="00C525D5">
      <w:pPr>
        <w:tabs>
          <w:tab w:val="left" w:pos="0"/>
          <w:tab w:val="left" w:pos="2880"/>
          <w:tab w:val="left" w:pos="4320"/>
          <w:tab w:val="left" w:pos="4860"/>
          <w:tab w:val="left" w:pos="5580"/>
        </w:tabs>
        <w:suppressAutoHyphens/>
        <w:jc w:val="both"/>
        <w:rPr>
          <w:b/>
          <w:bCs/>
          <w:spacing w:val="-3"/>
        </w:rPr>
      </w:pPr>
    </w:p>
    <w:p w:rsidR="008B4ADD" w:rsidRPr="00CF7B91" w:rsidRDefault="008B4ADD" w:rsidP="00C525D5">
      <w:pPr>
        <w:jc w:val="center"/>
        <w:rPr>
          <w:rFonts w:ascii="Arial" w:hAnsi="Arial" w:cs="Arial"/>
          <w:b/>
          <w:bCs/>
        </w:rPr>
      </w:pPr>
    </w:p>
    <w:p w:rsidR="008B4ADD" w:rsidRDefault="008B4ADD" w:rsidP="00C525D5">
      <w:pPr>
        <w:jc w:val="center"/>
        <w:rPr>
          <w:rFonts w:ascii="Arial" w:hAnsi="Arial" w:cs="Arial"/>
          <w:b/>
          <w:bCs/>
          <w:szCs w:val="28"/>
        </w:rPr>
      </w:pPr>
    </w:p>
    <w:p w:rsidR="008B4ADD" w:rsidRDefault="008B4ADD" w:rsidP="00C525D5">
      <w:pPr>
        <w:jc w:val="center"/>
        <w:rPr>
          <w:rFonts w:ascii="Arial" w:hAnsi="Arial" w:cs="Arial"/>
          <w:b/>
          <w:bCs/>
          <w:szCs w:val="28"/>
        </w:rPr>
      </w:pPr>
    </w:p>
    <w:p w:rsidR="008B4ADD" w:rsidRDefault="008B4ADD" w:rsidP="00C525D5">
      <w:pPr>
        <w:jc w:val="center"/>
        <w:rPr>
          <w:rFonts w:ascii="Arial" w:hAnsi="Arial" w:cs="Arial"/>
          <w:b/>
          <w:bCs/>
          <w:szCs w:val="28"/>
        </w:rPr>
      </w:pPr>
      <w:r>
        <w:rPr>
          <w:rFonts w:ascii="Arial" w:hAnsi="Arial" w:cs="Arial"/>
          <w:b/>
          <w:bCs/>
          <w:szCs w:val="28"/>
        </w:rPr>
        <w:br w:type="page"/>
      </w:r>
      <w:r>
        <w:rPr>
          <w:rFonts w:ascii="Arial" w:hAnsi="Arial" w:cs="Arial"/>
          <w:b/>
          <w:bCs/>
          <w:szCs w:val="28"/>
        </w:rPr>
        <w:lastRenderedPageBreak/>
        <w:t>Attachment A</w:t>
      </w:r>
    </w:p>
    <w:p w:rsidR="008B4ADD" w:rsidRPr="00E512C0" w:rsidRDefault="008B4ADD" w:rsidP="00C525D5">
      <w:pPr>
        <w:jc w:val="center"/>
        <w:rPr>
          <w:rFonts w:ascii="Arial" w:hAnsi="Arial" w:cs="Arial"/>
          <w:b/>
          <w:bCs/>
          <w:szCs w:val="28"/>
        </w:rPr>
      </w:pPr>
      <w:r w:rsidRPr="00E512C0">
        <w:rPr>
          <w:rFonts w:ascii="Arial" w:hAnsi="Arial" w:cs="Arial"/>
          <w:b/>
          <w:bCs/>
          <w:szCs w:val="28"/>
        </w:rPr>
        <w:t>PROPOSAL SIGNATURE SHEET</w:t>
      </w:r>
    </w:p>
    <w:p w:rsidR="008B4ADD" w:rsidRDefault="008B4ADD" w:rsidP="00C525D5">
      <w:pPr>
        <w:jc w:val="center"/>
        <w:rPr>
          <w:rFonts w:ascii="Arial" w:hAnsi="Arial" w:cs="Arial"/>
          <w:b/>
          <w:bCs/>
          <w:szCs w:val="28"/>
        </w:rPr>
      </w:pPr>
      <w:r>
        <w:rPr>
          <w:rFonts w:ascii="Arial" w:hAnsi="Arial" w:cs="Arial"/>
          <w:b/>
          <w:bCs/>
          <w:szCs w:val="28"/>
        </w:rPr>
        <w:t>Page 2 of 2</w:t>
      </w:r>
    </w:p>
    <w:p w:rsidR="008B4ADD" w:rsidRPr="00E15048" w:rsidRDefault="008B4ADD" w:rsidP="00C525D5">
      <w:pPr>
        <w:jc w:val="center"/>
      </w:pPr>
      <w:r w:rsidRPr="00E15048">
        <w:rPr>
          <w:b/>
          <w:u w:val="single"/>
        </w:rPr>
        <w:t>BUSINESS CLASSIFICATION</w:t>
      </w:r>
    </w:p>
    <w:p w:rsidR="008B4ADD" w:rsidRDefault="008B4ADD" w:rsidP="00C525D5"/>
    <w:p w:rsidR="008B4ADD" w:rsidRDefault="008B4ADD" w:rsidP="00C525D5">
      <w:r>
        <w:rPr>
          <w:noProof/>
        </w:rPr>
        <w:pict>
          <v:shape id="_x0000_s1031" type="#_x0000_t202" style="position:absolute;margin-left:24.75pt;margin-top:3.45pt;width:494.25pt;height:242.85pt;z-index:251660288">
            <v:textbox style="mso-next-textbox:#_x0000_s1031">
              <w:txbxContent>
                <w:p w:rsidR="008B4ADD" w:rsidRDefault="008B4ADD" w:rsidP="00C525D5">
                  <w:pPr>
                    <w:jc w:val="center"/>
                  </w:pPr>
                  <w:r>
                    <w:rPr>
                      <w:b/>
                    </w:rPr>
                    <w:t>DEFINITIONS</w:t>
                  </w:r>
                </w:p>
                <w:p w:rsidR="008B4ADD" w:rsidRDefault="008B4ADD" w:rsidP="00C525D5">
                  <w:pPr>
                    <w:jc w:val="center"/>
                  </w:pPr>
                </w:p>
                <w:p w:rsidR="008B4ADD" w:rsidRPr="00E15048" w:rsidRDefault="008B4ADD" w:rsidP="00C525D5">
                  <w:pPr>
                    <w:rPr>
                      <w:sz w:val="22"/>
                      <w:szCs w:val="22"/>
                    </w:rPr>
                  </w:pPr>
                  <w:r w:rsidRPr="00E15048">
                    <w:rPr>
                      <w:b/>
                      <w:i/>
                      <w:sz w:val="22"/>
                      <w:szCs w:val="22"/>
                    </w:rPr>
                    <w:t>Small Business/Organization</w:t>
                  </w:r>
                  <w:r w:rsidRPr="00E15048">
                    <w:rPr>
                      <w:i/>
                      <w:sz w:val="22"/>
                      <w:szCs w:val="22"/>
                    </w:rPr>
                    <w:t xml:space="preserve"> – </w:t>
                  </w:r>
                  <w:r w:rsidRPr="00E15048">
                    <w:rPr>
                      <w:sz w:val="22"/>
                      <w:szCs w:val="22"/>
                    </w:rPr>
                    <w:t>is an independently owned and operated business which, together with affiliates, has 250 or fewer employee or average annual gross receipts of $10 million or less averaged over the previous three years.</w:t>
                  </w:r>
                </w:p>
                <w:p w:rsidR="008B4ADD" w:rsidRPr="00E15048" w:rsidRDefault="008B4ADD" w:rsidP="00C525D5">
                  <w:pPr>
                    <w:rPr>
                      <w:sz w:val="22"/>
                      <w:szCs w:val="22"/>
                    </w:rPr>
                  </w:pPr>
                </w:p>
                <w:p w:rsidR="008B4ADD" w:rsidRPr="00E15048" w:rsidRDefault="008B4ADD" w:rsidP="00C525D5">
                  <w:pPr>
                    <w:rPr>
                      <w:sz w:val="22"/>
                      <w:szCs w:val="22"/>
                    </w:rPr>
                  </w:pPr>
                  <w:r w:rsidRPr="00E15048">
                    <w:rPr>
                      <w:b/>
                      <w:i/>
                      <w:sz w:val="22"/>
                      <w:szCs w:val="22"/>
                    </w:rPr>
                    <w:t>Minority Business</w:t>
                  </w:r>
                  <w:r w:rsidRPr="00E15048">
                    <w:rPr>
                      <w:sz w:val="22"/>
                      <w:szCs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8B4ADD" w:rsidRPr="00E15048" w:rsidRDefault="008B4ADD" w:rsidP="00C525D5">
                  <w:pPr>
                    <w:rPr>
                      <w:sz w:val="22"/>
                      <w:szCs w:val="22"/>
                    </w:rPr>
                  </w:pPr>
                </w:p>
                <w:p w:rsidR="008B4ADD" w:rsidRPr="00E15048" w:rsidRDefault="008B4ADD" w:rsidP="00C525D5">
                  <w:pPr>
                    <w:rPr>
                      <w:sz w:val="22"/>
                      <w:szCs w:val="22"/>
                    </w:rPr>
                  </w:pPr>
                  <w:r w:rsidRPr="00E15048">
                    <w:rPr>
                      <w:b/>
                      <w:i/>
                      <w:sz w:val="22"/>
                      <w:szCs w:val="22"/>
                    </w:rPr>
                    <w:t>Woman-Owned Business</w:t>
                  </w:r>
                  <w:r w:rsidRPr="00E15048">
                    <w:rPr>
                      <w:sz w:val="22"/>
                      <w:szCs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 w:rsidR="008B4ADD" w:rsidRDefault="008B4ADD" w:rsidP="00C525D5">
      <w:pPr>
        <w:rPr>
          <w:b/>
          <w:smallCaps/>
        </w:rPr>
      </w:pPr>
    </w:p>
    <w:p w:rsidR="008B4ADD" w:rsidRDefault="008B4ADD" w:rsidP="00C525D5">
      <w:pPr>
        <w:rPr>
          <w:b/>
          <w:smallCaps/>
        </w:rPr>
      </w:pPr>
    </w:p>
    <w:p w:rsidR="008B4ADD" w:rsidRDefault="008B4ADD" w:rsidP="00C525D5">
      <w:pPr>
        <w:rPr>
          <w:b/>
          <w:smallCaps/>
        </w:rPr>
      </w:pPr>
    </w:p>
    <w:p w:rsidR="008B4ADD" w:rsidRDefault="008B4ADD" w:rsidP="00C525D5">
      <w:pPr>
        <w:rPr>
          <w:b/>
          <w:smallCaps/>
        </w:rPr>
      </w:pPr>
    </w:p>
    <w:p w:rsidR="008B4ADD" w:rsidRDefault="008B4ADD" w:rsidP="00C525D5">
      <w:pPr>
        <w:rPr>
          <w:b/>
          <w:smallCaps/>
        </w:rPr>
      </w:pPr>
    </w:p>
    <w:p w:rsidR="008B4ADD" w:rsidRDefault="008B4ADD" w:rsidP="00C525D5">
      <w:r>
        <w:rPr>
          <w:b/>
          <w:smallCaps/>
        </w:rPr>
        <w:t xml:space="preserve">PLEASE CLASSIFY YOUR BUSINESS/ORGANIZATION BY CHECKING THE APPROPRIATE BOXES BELOW.  </w:t>
      </w:r>
      <w:r>
        <w:t>This designation is asked of all business/organizations including publicly traded corporations, non-profits, sheltered workshops, government organizations, partnerships, sole proprietorships, etc.</w:t>
      </w:r>
    </w:p>
    <w:p w:rsidR="008B4ADD" w:rsidRDefault="008B4ADD" w:rsidP="00C525D5"/>
    <w:p w:rsidR="008B4ADD" w:rsidRDefault="008B4ADD" w:rsidP="00C525D5">
      <w:pPr>
        <w:tabs>
          <w:tab w:val="left" w:pos="0"/>
          <w:tab w:val="left" w:pos="2880"/>
          <w:tab w:val="left" w:pos="4320"/>
          <w:tab w:val="left" w:pos="4860"/>
          <w:tab w:val="left" w:pos="5580"/>
        </w:tabs>
        <w:suppressAutoHyphens/>
        <w:jc w:val="both"/>
        <w:rPr>
          <w:b/>
          <w:bCs/>
          <w:spacing w:val="-3"/>
          <w:sz w:val="22"/>
        </w:rPr>
      </w:pPr>
      <w:r>
        <w:rPr>
          <w:b/>
          <w:bCs/>
          <w:spacing w:val="-3"/>
          <w:sz w:val="22"/>
        </w:rPr>
        <w:t>SUPPLIER TYPE (Check One)</w:t>
      </w:r>
      <w:r>
        <w:rPr>
          <w:b/>
          <w:bCs/>
          <w:spacing w:val="-3"/>
          <w:sz w:val="22"/>
        </w:rPr>
        <w:tab/>
      </w:r>
      <w:r>
        <w:rPr>
          <w:b/>
          <w:bCs/>
          <w:spacing w:val="-3"/>
          <w:sz w:val="22"/>
        </w:rPr>
        <w:tab/>
        <w:t>BUSINESS CATEGORY (Check all that apply)</w:t>
      </w:r>
    </w:p>
    <w:p w:rsidR="008B4ADD" w:rsidRDefault="008B4ADD" w:rsidP="00C525D5">
      <w:pPr>
        <w:tabs>
          <w:tab w:val="left" w:pos="0"/>
          <w:tab w:val="left" w:pos="2880"/>
          <w:tab w:val="left" w:pos="4320"/>
          <w:tab w:val="left" w:pos="4860"/>
        </w:tabs>
        <w:suppressAutoHyphens/>
        <w:jc w:val="both"/>
        <w:rPr>
          <w:b/>
          <w:bCs/>
          <w:spacing w:val="-3"/>
          <w:sz w:val="22"/>
        </w:rPr>
      </w:pPr>
    </w:p>
    <w:p w:rsidR="008B4ADD" w:rsidRDefault="008B4ADD" w:rsidP="00C525D5">
      <w:pPr>
        <w:tabs>
          <w:tab w:val="left" w:pos="0"/>
          <w:tab w:val="left" w:pos="720"/>
          <w:tab w:val="left" w:pos="2880"/>
          <w:tab w:val="left" w:pos="4320"/>
          <w:tab w:val="left" w:pos="4860"/>
          <w:tab w:val="left" w:pos="5040"/>
          <w:tab w:val="left" w:pos="5400"/>
        </w:tabs>
        <w:suppressAutoHyphens/>
        <w:jc w:val="both"/>
        <w:rPr>
          <w:b/>
          <w:bCs/>
          <w:spacing w:val="-3"/>
          <w:sz w:val="22"/>
        </w:rPr>
      </w:pPr>
      <w:r>
        <w:rPr>
          <w:b/>
          <w:bCs/>
          <w:spacing w:val="-3"/>
          <w:sz w:val="22"/>
        </w:rPr>
        <w:fldChar w:fldCharType="begin">
          <w:ffData>
            <w:name w:val="Check1"/>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CORPORATION - DOMESTIC</w:t>
      </w:r>
      <w:r>
        <w:rPr>
          <w:b/>
          <w:bCs/>
          <w:spacing w:val="-3"/>
          <w:sz w:val="22"/>
        </w:rPr>
        <w:tab/>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SMALL BUSINESS</w:t>
      </w:r>
    </w:p>
    <w:p w:rsidR="008B4ADD" w:rsidRDefault="008B4ADD" w:rsidP="00C525D5">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3"/>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INDIVIDUA</w:t>
      </w:r>
      <w:smartTag w:uri="urn:schemas-microsoft-com:office:smarttags" w:element="PersonName">
        <w:r>
          <w:rPr>
            <w:b/>
            <w:bCs/>
            <w:spacing w:val="-3"/>
            <w:sz w:val="22"/>
          </w:rPr>
          <w:t>L</w:t>
        </w:r>
      </w:smartTag>
      <w:r>
        <w:rPr>
          <w:b/>
          <w:bCs/>
          <w:spacing w:val="-3"/>
          <w:sz w:val="22"/>
        </w:rPr>
        <w:t>/SO</w:t>
      </w:r>
      <w:smartTag w:uri="urn:schemas-microsoft-com:office:smarttags" w:element="PersonName">
        <w:r>
          <w:rPr>
            <w:b/>
            <w:bCs/>
            <w:spacing w:val="-3"/>
            <w:sz w:val="22"/>
          </w:rPr>
          <w:t>L</w:t>
        </w:r>
      </w:smartTag>
      <w:r>
        <w:rPr>
          <w:b/>
          <w:bCs/>
          <w:spacing w:val="-3"/>
          <w:sz w:val="22"/>
        </w:rPr>
        <w:t xml:space="preserve">E PROPRIETOR - </w:t>
      </w:r>
      <w:r>
        <w:rPr>
          <w:b/>
          <w:bCs/>
          <w:spacing w:val="-3"/>
          <w:sz w:val="22"/>
        </w:rPr>
        <w:tab/>
      </w:r>
      <w:r>
        <w:rPr>
          <w:b/>
          <w:bCs/>
          <w:spacing w:val="-3"/>
          <w:sz w:val="22"/>
        </w:rPr>
        <w:fldChar w:fldCharType="begin">
          <w:ffData>
            <w:name w:val="Check4"/>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WOMAN OWNED AND CONTRO</w:t>
      </w:r>
      <w:smartTag w:uri="urn:schemas-microsoft-com:office:smarttags" w:element="PersonName">
        <w:r>
          <w:rPr>
            <w:b/>
            <w:bCs/>
            <w:spacing w:val="-3"/>
            <w:sz w:val="22"/>
          </w:rPr>
          <w:t>L</w:t>
        </w:r>
        <w:smartTag w:uri="urn:schemas-microsoft-com:office:smarttags" w:element="PersonName"/>
        <w:r>
          <w:rPr>
            <w:b/>
            <w:bCs/>
            <w:spacing w:val="-3"/>
            <w:sz w:val="22"/>
          </w:rPr>
          <w:t>L</w:t>
        </w:r>
      </w:smartTag>
      <w:r>
        <w:rPr>
          <w:b/>
          <w:bCs/>
          <w:spacing w:val="-3"/>
          <w:sz w:val="22"/>
        </w:rPr>
        <w:t>ED</w:t>
      </w:r>
    </w:p>
    <w:p w:rsidR="008B4ADD" w:rsidRDefault="008B4ADD" w:rsidP="00C525D5">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tab/>
        <w:t xml:space="preserve">  DOMESTIC</w:t>
      </w:r>
    </w:p>
    <w:p w:rsidR="008B4ADD" w:rsidRDefault="008B4ADD" w:rsidP="00C525D5">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5"/>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PARTNERSHIP - DOMESTIC</w:t>
      </w:r>
      <w:r>
        <w:rPr>
          <w:b/>
          <w:bCs/>
          <w:spacing w:val="-3"/>
          <w:sz w:val="22"/>
        </w:rPr>
        <w:tab/>
      </w:r>
      <w:r>
        <w:rPr>
          <w:b/>
          <w:bCs/>
          <w:spacing w:val="-3"/>
          <w:sz w:val="22"/>
        </w:rPr>
        <w:tab/>
      </w:r>
      <w:r>
        <w:rPr>
          <w:b/>
          <w:bCs/>
          <w:spacing w:val="-3"/>
          <w:sz w:val="22"/>
        </w:rPr>
        <w:fldChar w:fldCharType="begin">
          <w:ffData>
            <w:name w:val="Check6"/>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MINORITY OWNED AND ONTROLLED</w:t>
      </w:r>
    </w:p>
    <w:p w:rsidR="008B4ADD" w:rsidRDefault="008B4ADD" w:rsidP="00C525D5">
      <w:pPr>
        <w:tabs>
          <w:tab w:val="left" w:pos="0"/>
          <w:tab w:val="left" w:pos="540"/>
          <w:tab w:val="left" w:pos="2880"/>
          <w:tab w:val="left" w:pos="4320"/>
          <w:tab w:val="left" w:pos="4860"/>
          <w:tab w:val="left" w:pos="5400"/>
        </w:tabs>
        <w:suppressAutoHyphens/>
        <w:ind w:left="720" w:right="-540" w:hanging="720"/>
        <w:rPr>
          <w:b/>
          <w:bCs/>
          <w:spacing w:val="-3"/>
          <w:sz w:val="22"/>
        </w:rPr>
      </w:pPr>
      <w:r>
        <w:rPr>
          <w:b/>
          <w:bCs/>
          <w:spacing w:val="-3"/>
          <w:sz w:val="22"/>
        </w:rPr>
        <w:fldChar w:fldCharType="begin">
          <w:ffData>
            <w:name w:val="Check8"/>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GOVERNMENT - DOMESTIC</w:t>
      </w:r>
      <w:r>
        <w:rPr>
          <w:b/>
          <w:bCs/>
          <w:spacing w:val="-3"/>
          <w:sz w:val="22"/>
        </w:rPr>
        <w:tab/>
      </w:r>
      <w:r>
        <w:rPr>
          <w:b/>
          <w:bCs/>
          <w:spacing w:val="-3"/>
          <w:sz w:val="22"/>
        </w:rPr>
        <w:tab/>
      </w:r>
      <w:r>
        <w:rPr>
          <w:b/>
          <w:bCs/>
          <w:spacing w:val="-3"/>
          <w:sz w:val="22"/>
        </w:rPr>
        <w:fldChar w:fldCharType="begin">
          <w:ffData>
            <w:name w:val="Check13"/>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NONE OF THE ABOVE</w:t>
      </w:r>
      <w:r>
        <w:rPr>
          <w:b/>
          <w:bCs/>
          <w:spacing w:val="-3"/>
          <w:sz w:val="22"/>
        </w:rPr>
        <w:tab/>
      </w:r>
    </w:p>
    <w:p w:rsidR="008B4ADD" w:rsidRDefault="008B4ADD" w:rsidP="00C525D5">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7"/>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NON-PROFIT</w:t>
      </w:r>
      <w:r>
        <w:rPr>
          <w:b/>
          <w:bCs/>
          <w:spacing w:val="-3"/>
          <w:sz w:val="22"/>
        </w:rPr>
        <w:tab/>
      </w:r>
      <w:r>
        <w:rPr>
          <w:b/>
          <w:bCs/>
          <w:spacing w:val="-3"/>
          <w:sz w:val="22"/>
        </w:rPr>
        <w:tab/>
      </w:r>
      <w:r>
        <w:rPr>
          <w:b/>
          <w:bCs/>
          <w:spacing w:val="-3"/>
          <w:sz w:val="22"/>
        </w:rPr>
        <w:tab/>
      </w:r>
      <w:r>
        <w:rPr>
          <w:b/>
          <w:bCs/>
          <w:spacing w:val="-3"/>
          <w:sz w:val="22"/>
        </w:rPr>
        <w:tab/>
        <w:t xml:space="preserve"> </w:t>
      </w:r>
    </w:p>
    <w:p w:rsidR="008B4ADD" w:rsidRDefault="008B4ADD" w:rsidP="00C525D5">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9"/>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CORPORATION - FOREIGN</w:t>
      </w:r>
      <w:r>
        <w:rPr>
          <w:b/>
          <w:bCs/>
          <w:spacing w:val="-3"/>
          <w:sz w:val="22"/>
        </w:rPr>
        <w:tab/>
      </w:r>
      <w:r>
        <w:rPr>
          <w:b/>
          <w:bCs/>
          <w:spacing w:val="-3"/>
          <w:sz w:val="22"/>
        </w:rPr>
        <w:tab/>
      </w:r>
    </w:p>
    <w:p w:rsidR="008B4ADD" w:rsidRDefault="008B4ADD" w:rsidP="00C525D5">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0"/>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INDIVIDUAL/SOLE PROPRIETOR - FOREIGN</w:t>
      </w:r>
      <w:r>
        <w:rPr>
          <w:b/>
          <w:bCs/>
          <w:spacing w:val="-3"/>
          <w:sz w:val="22"/>
        </w:rPr>
        <w:tab/>
      </w:r>
      <w:r>
        <w:rPr>
          <w:b/>
          <w:bCs/>
          <w:spacing w:val="-3"/>
          <w:sz w:val="22"/>
        </w:rPr>
        <w:tab/>
      </w:r>
      <w:r>
        <w:rPr>
          <w:b/>
          <w:bCs/>
          <w:spacing w:val="-3"/>
          <w:sz w:val="22"/>
        </w:rPr>
        <w:tab/>
      </w:r>
      <w:r>
        <w:rPr>
          <w:b/>
          <w:bCs/>
          <w:spacing w:val="-3"/>
          <w:sz w:val="22"/>
        </w:rPr>
        <w:tab/>
        <w:t xml:space="preserve">  </w:t>
      </w:r>
    </w:p>
    <w:p w:rsidR="008B4ADD" w:rsidRDefault="008B4ADD" w:rsidP="00C525D5">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1"/>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PARTNERSHIP – FOREIGN</w:t>
      </w:r>
      <w:r>
        <w:rPr>
          <w:b/>
          <w:bCs/>
          <w:spacing w:val="-3"/>
          <w:sz w:val="22"/>
        </w:rPr>
        <w:tab/>
      </w:r>
    </w:p>
    <w:p w:rsidR="008B4ADD" w:rsidRDefault="008B4ADD" w:rsidP="00C525D5">
      <w:pPr>
        <w:tabs>
          <w:tab w:val="left" w:pos="720"/>
        </w:tabs>
        <w:rPr>
          <w:b/>
          <w:bCs/>
          <w:spacing w:val="-3"/>
          <w:sz w:val="22"/>
        </w:rPr>
      </w:pPr>
      <w:r>
        <w:rPr>
          <w:b/>
          <w:bCs/>
          <w:spacing w:val="-3"/>
          <w:sz w:val="22"/>
        </w:rPr>
        <w:fldChar w:fldCharType="begin">
          <w:ffData>
            <w:name w:val="Check12"/>
            <w:enabled/>
            <w:calcOnExit w:val="0"/>
            <w:checkBox>
              <w:sizeAuto/>
              <w:default w:val="0"/>
            </w:checkBox>
          </w:ffData>
        </w:fldChar>
      </w:r>
      <w:r>
        <w:rPr>
          <w:b/>
          <w:bCs/>
          <w:spacing w:val="-3"/>
          <w:sz w:val="22"/>
        </w:rPr>
        <w:instrText xml:space="preserve"> FORMCHECKBOX </w:instrText>
      </w:r>
      <w:r w:rsidR="00A422E6" w:rsidRPr="008B4ADD">
        <w:rPr>
          <w:b/>
          <w:bCs/>
          <w:spacing w:val="-3"/>
          <w:sz w:val="22"/>
        </w:rPr>
      </w:r>
      <w:r>
        <w:rPr>
          <w:b/>
          <w:bCs/>
          <w:spacing w:val="-3"/>
          <w:sz w:val="22"/>
        </w:rPr>
        <w:fldChar w:fldCharType="end"/>
      </w:r>
      <w:r>
        <w:rPr>
          <w:b/>
          <w:bCs/>
          <w:spacing w:val="-3"/>
          <w:sz w:val="22"/>
        </w:rPr>
        <w:tab/>
        <w:t>GOVERNMENT – FOREIGN</w:t>
      </w:r>
      <w:r>
        <w:rPr>
          <w:b/>
          <w:bCs/>
          <w:spacing w:val="-3"/>
          <w:sz w:val="22"/>
        </w:rPr>
        <w:tab/>
      </w:r>
      <w:r>
        <w:rPr>
          <w:b/>
          <w:bCs/>
          <w:spacing w:val="-3"/>
          <w:sz w:val="22"/>
        </w:rPr>
        <w:tab/>
      </w:r>
    </w:p>
    <w:p w:rsidR="008B4ADD" w:rsidRDefault="008B4ADD" w:rsidP="00C525D5">
      <w:pPr>
        <w:tabs>
          <w:tab w:val="left" w:pos="720"/>
        </w:tabs>
        <w:rPr>
          <w:b/>
          <w:bCs/>
          <w:spacing w:val="-3"/>
          <w:sz w:val="22"/>
        </w:rPr>
      </w:pPr>
    </w:p>
    <w:p w:rsidR="008B4ADD" w:rsidRPr="009A1EB7" w:rsidRDefault="008B4ADD" w:rsidP="00C525D5">
      <w:pPr>
        <w:tabs>
          <w:tab w:val="left" w:pos="720"/>
        </w:tabs>
      </w:pPr>
      <w:r w:rsidRPr="009A1EB7">
        <w:rPr>
          <w:b/>
        </w:rPr>
        <w:t xml:space="preserve">VENDOR REGISTRATION – </w:t>
      </w:r>
      <w:r w:rsidRPr="009A1EB7">
        <w:t xml:space="preserve">The </w:t>
      </w:r>
      <w:smartTag w:uri="urn:schemas-microsoft-com:office:smarttags" w:element="PlaceType">
        <w:r w:rsidRPr="009A1EB7">
          <w:t>County</w:t>
        </w:r>
      </w:smartTag>
      <w:r w:rsidRPr="009A1EB7">
        <w:t xml:space="preserve"> of </w:t>
      </w:r>
      <w:smartTag w:uri="urn:schemas-microsoft-com:office:smarttags" w:element="PlaceName">
        <w:r w:rsidRPr="009A1EB7">
          <w:t>Henrico</w:t>
        </w:r>
      </w:smartTag>
      <w:r w:rsidRPr="009A1EB7">
        <w:t xml:space="preserve"> encourages all suppliers interested in doing business with them to register with eVA, the </w:t>
      </w:r>
      <w:smartTag w:uri="urn:schemas-microsoft-com:office:smarttags" w:element="place">
        <w:smartTag w:uri="urn:schemas-microsoft-com:office:smarttags" w:element="PlaceType">
          <w:smartTag w:uri="urn:schemas-microsoft-com:office:smarttags" w:element="PlaceType">
            <w:r w:rsidRPr="009A1EB7">
              <w:t>Commonwealth</w:t>
            </w:r>
          </w:smartTag>
          <w:r w:rsidRPr="009A1EB7">
            <w:t xml:space="preserve"> of </w:t>
          </w:r>
          <w:smartTag w:uri="urn:schemas-microsoft-com:office:smarttags" w:element="PlaceName">
            <w:r w:rsidRPr="009A1EB7">
              <w:t>Virginia</w:t>
            </w:r>
          </w:smartTag>
        </w:smartTag>
      </w:smartTag>
      <w:r w:rsidRPr="009A1EB7">
        <w:t xml:space="preserve">’s electronic procurement portal, </w:t>
      </w:r>
      <w:hyperlink r:id="rId14" w:history="1">
        <w:r w:rsidRPr="009A1EB7">
          <w:rPr>
            <w:rStyle w:val="Hyperlink"/>
          </w:rPr>
          <w:t>http://eva.virginia.gov</w:t>
        </w:r>
      </w:hyperlink>
      <w:r w:rsidRPr="009A1EB7">
        <w:t>.</w:t>
      </w:r>
    </w:p>
    <w:p w:rsidR="008B4ADD" w:rsidRDefault="008B4ADD" w:rsidP="00C525D5">
      <w:pPr>
        <w:tabs>
          <w:tab w:val="left" w:pos="720"/>
        </w:tabs>
        <w:rPr>
          <w:sz w:val="22"/>
          <w:szCs w:val="22"/>
        </w:rPr>
      </w:pPr>
    </w:p>
    <w:p w:rsidR="008B4ADD" w:rsidRPr="009A1EB7" w:rsidRDefault="008B4ADD" w:rsidP="00C525D5">
      <w:pPr>
        <w:tabs>
          <w:tab w:val="left" w:pos="720"/>
        </w:tabs>
      </w:pPr>
      <w:r w:rsidRPr="009A1EB7">
        <w:t>eVA Registered</w:t>
      </w:r>
      <w:r w:rsidRPr="009A1EB7">
        <w:tab/>
        <w:t xml:space="preserve">?  </w:t>
      </w:r>
      <w:r w:rsidRPr="009A1EB7">
        <w:tab/>
      </w:r>
      <w:r w:rsidRPr="009A1EB7">
        <w:rPr>
          <w:b/>
          <w:bCs/>
          <w:spacing w:val="-3"/>
        </w:rPr>
        <w:fldChar w:fldCharType="begin">
          <w:ffData>
            <w:name w:val="Check2"/>
            <w:enabled/>
            <w:calcOnExit w:val="0"/>
            <w:checkBox>
              <w:sizeAuto/>
              <w:default w:val="0"/>
            </w:checkBox>
          </w:ffData>
        </w:fldChar>
      </w:r>
      <w:r w:rsidRPr="009A1EB7">
        <w:rPr>
          <w:b/>
          <w:bCs/>
          <w:spacing w:val="-3"/>
        </w:rPr>
        <w:instrText xml:space="preserve"> FORMCHECKBOX </w:instrText>
      </w:r>
      <w:r w:rsidR="00A422E6" w:rsidRPr="008B4ADD">
        <w:rPr>
          <w:b/>
          <w:bCs/>
          <w:spacing w:val="-3"/>
        </w:rPr>
      </w:r>
      <w:r w:rsidRPr="009A1EB7">
        <w:rPr>
          <w:b/>
          <w:bCs/>
          <w:spacing w:val="-3"/>
        </w:rPr>
        <w:fldChar w:fldCharType="end"/>
      </w:r>
      <w:r w:rsidRPr="009A1EB7">
        <w:rPr>
          <w:b/>
          <w:bCs/>
          <w:spacing w:val="-3"/>
        </w:rPr>
        <w:t xml:space="preserve">    YES</w:t>
      </w:r>
      <w:r w:rsidRPr="009A1EB7">
        <w:rPr>
          <w:b/>
          <w:bCs/>
          <w:spacing w:val="-3"/>
        </w:rPr>
        <w:tab/>
      </w:r>
      <w:r w:rsidRPr="009A1EB7">
        <w:rPr>
          <w:b/>
          <w:bCs/>
          <w:spacing w:val="-3"/>
        </w:rPr>
        <w:fldChar w:fldCharType="begin">
          <w:ffData>
            <w:name w:val="Check2"/>
            <w:enabled/>
            <w:calcOnExit w:val="0"/>
            <w:checkBox>
              <w:sizeAuto/>
              <w:default w:val="0"/>
            </w:checkBox>
          </w:ffData>
        </w:fldChar>
      </w:r>
      <w:r w:rsidRPr="009A1EB7">
        <w:rPr>
          <w:b/>
          <w:bCs/>
          <w:spacing w:val="-3"/>
        </w:rPr>
        <w:instrText xml:space="preserve"> FORMCHECKBOX </w:instrText>
      </w:r>
      <w:r w:rsidR="00A422E6" w:rsidRPr="008B4ADD">
        <w:rPr>
          <w:b/>
          <w:bCs/>
          <w:spacing w:val="-3"/>
        </w:rPr>
      </w:r>
      <w:r w:rsidRPr="009A1EB7">
        <w:rPr>
          <w:b/>
          <w:bCs/>
          <w:spacing w:val="-3"/>
        </w:rPr>
        <w:fldChar w:fldCharType="end"/>
      </w:r>
      <w:r w:rsidRPr="009A1EB7">
        <w:rPr>
          <w:b/>
          <w:bCs/>
          <w:spacing w:val="-3"/>
        </w:rPr>
        <w:t xml:space="preserve">    NO</w:t>
      </w:r>
      <w:r w:rsidRPr="009A1EB7">
        <w:tab/>
      </w:r>
    </w:p>
    <w:p w:rsidR="008B4ADD" w:rsidRDefault="008B4ADD" w:rsidP="00C525D5">
      <w:pPr>
        <w:jc w:val="center"/>
        <w:rPr>
          <w:rFonts w:ascii="Arial" w:hAnsi="Arial" w:cs="Arial"/>
          <w:b/>
          <w:bCs/>
          <w:i/>
          <w:u w:val="single"/>
        </w:rPr>
      </w:pPr>
    </w:p>
    <w:p w:rsidR="008B4ADD" w:rsidRPr="009A1EB7" w:rsidRDefault="008B4ADD" w:rsidP="00C525D5">
      <w:pPr>
        <w:jc w:val="center"/>
        <w:rPr>
          <w:rFonts w:ascii="Arial" w:hAnsi="Arial" w:cs="Arial"/>
          <w:b/>
          <w:bCs/>
          <w:i/>
          <w:u w:val="single"/>
        </w:rPr>
      </w:pPr>
      <w:r w:rsidRPr="009A1EB7">
        <w:rPr>
          <w:rFonts w:ascii="Arial" w:hAnsi="Arial" w:cs="Arial"/>
          <w:b/>
          <w:bCs/>
          <w:i/>
          <w:u w:val="single"/>
        </w:rPr>
        <w:t>SUBMIT THIS FORM WITH PROPOSAL</w:t>
      </w:r>
    </w:p>
    <w:p w:rsidR="008B4ADD" w:rsidRDefault="008B4ADD" w:rsidP="005A317E">
      <w:pPr>
        <w:jc w:val="center"/>
        <w:rPr>
          <w:sz w:val="24"/>
          <w:szCs w:val="24"/>
        </w:rPr>
      </w:pPr>
      <w:r>
        <w:rPr>
          <w:rFonts w:ascii="Arial" w:hAnsi="Arial" w:cs="Arial"/>
          <w:b/>
          <w:bCs/>
          <w:sz w:val="24"/>
          <w:szCs w:val="28"/>
        </w:rPr>
        <w:br w:type="page"/>
      </w:r>
      <w:r>
        <w:rPr>
          <w:rFonts w:ascii="Arial" w:hAnsi="Arial" w:cs="Arial"/>
          <w:b/>
          <w:bCs/>
          <w:sz w:val="24"/>
          <w:szCs w:val="28"/>
        </w:rPr>
        <w:lastRenderedPageBreak/>
        <w:t>ATTACHMENT B</w:t>
      </w:r>
    </w:p>
    <w:p w:rsidR="008B4ADD" w:rsidRDefault="008B4ADD" w:rsidP="005A317E">
      <w:pPr>
        <w:jc w:val="center"/>
        <w:rPr>
          <w:sz w:val="24"/>
          <w:szCs w:val="24"/>
        </w:rPr>
      </w:pPr>
      <w:r>
        <w:rPr>
          <w:rFonts w:ascii="Arial" w:hAnsi="Arial" w:cs="Arial"/>
          <w:b/>
          <w:spacing w:val="-3"/>
          <w:sz w:val="24"/>
        </w:rPr>
        <w:t>DIRECT CONTACT WITH STUDENTS</w:t>
      </w:r>
    </w:p>
    <w:p w:rsidR="008B4ADD" w:rsidRDefault="008B4ADD" w:rsidP="005A317E">
      <w:pPr>
        <w:jc w:val="center"/>
        <w:rPr>
          <w:rFonts w:ascii="Arial" w:hAnsi="Arial" w:cs="Arial"/>
          <w:b/>
          <w:sz w:val="24"/>
          <w:szCs w:val="24"/>
        </w:rPr>
      </w:pPr>
      <w:r>
        <w:rPr>
          <w:rFonts w:ascii="Arial" w:hAnsi="Arial" w:cs="Arial"/>
          <w:b/>
          <w:sz w:val="24"/>
          <w:szCs w:val="24"/>
        </w:rPr>
        <w:t>BID/PROPOSAL RESPONSE ATTACHMENT</w:t>
      </w: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r>
        <w:rPr>
          <w:rFonts w:ascii="Arial" w:hAnsi="Arial" w:cs="Arial"/>
          <w:sz w:val="24"/>
          <w:szCs w:val="24"/>
        </w:rPr>
        <w:t>Name of Bidder/ Offeror: ________________________________</w:t>
      </w: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r>
        <w:rPr>
          <w:rFonts w:ascii="Arial" w:hAnsi="Arial" w:cs="Arial"/>
          <w:sz w:val="24"/>
          <w:szCs w:val="24"/>
        </w:rPr>
        <w:t xml:space="preserve">Pursuant to the § </w:t>
      </w:r>
      <w:hyperlink r:id="rId15" w:history="1">
        <w:r>
          <w:rPr>
            <w:rStyle w:val="Hyperlink"/>
            <w:rFonts w:ascii="Arial" w:hAnsi="Arial" w:cs="Arial"/>
            <w:sz w:val="24"/>
            <w:szCs w:val="24"/>
          </w:rPr>
          <w:t>22.1-296.1</w:t>
        </w:r>
      </w:hyperlink>
      <w:r>
        <w:rPr>
          <w:rFonts w:ascii="Arial" w:hAnsi="Arial" w:cs="Arial"/>
          <w:sz w:val="24"/>
          <w:szCs w:val="24"/>
        </w:rPr>
        <w:t xml:space="preserve"> of the </w:t>
      </w:r>
      <w:r>
        <w:rPr>
          <w:rFonts w:ascii="Arial" w:hAnsi="Arial" w:cs="Arial"/>
          <w:sz w:val="24"/>
          <w:szCs w:val="24"/>
          <w:u w:val="single"/>
        </w:rPr>
        <w:t>Code of Virginia</w:t>
      </w:r>
      <w:r>
        <w:rPr>
          <w:rFonts w:ascii="Arial" w:hAnsi="Arial" w:cs="Arial"/>
          <w:sz w:val="24"/>
          <w:szCs w:val="24"/>
        </w:rPr>
        <w:t xml:space="preserve">, prior to awarding a contract for the provision of services that require the contractor, his employees (or subcontractors) to have </w:t>
      </w:r>
      <w:r>
        <w:rPr>
          <w:rFonts w:ascii="Arial" w:hAnsi="Arial" w:cs="Arial"/>
          <w:b/>
          <w:bCs/>
          <w:sz w:val="24"/>
          <w:szCs w:val="24"/>
        </w:rPr>
        <w:t>direct contact with students</w:t>
      </w:r>
      <w:r>
        <w:rPr>
          <w:rFonts w:ascii="Arial" w:hAnsi="Arial" w:cs="Arial"/>
          <w:sz w:val="24"/>
          <w:szCs w:val="24"/>
        </w:rPr>
        <w:t>, the school board shall require the contractor and, when relevant, any employee who will have direct contact with students, to provide certification that (i) he has not been convicted of a felony or any offense involving the sexual molestation or physical or sexual abuse or rape of a child; and (ii) whether he has been convicted of a crime of moral turpitude.</w:t>
      </w: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r>
        <w:rPr>
          <w:rFonts w:ascii="Arial" w:hAnsi="Arial" w:cs="Arial"/>
          <w:sz w:val="24"/>
          <w:szCs w:val="24"/>
        </w:rPr>
        <w:t xml:space="preserve">Any person making a materially false statement regarding any such offense shall be guilty of a Class 1 misdemeanor and, upon conviction, the fact of such conviction shall be grounds for the revocation of the contract to provide such services and, when relevant, the revocation of any license required to provide such services.  </w:t>
      </w:r>
    </w:p>
    <w:p w:rsidR="008B4ADD" w:rsidRDefault="008B4ADD" w:rsidP="005A317E">
      <w:pPr>
        <w:rPr>
          <w:rFonts w:ascii="Arial" w:hAnsi="Arial" w:cs="Arial"/>
          <w:sz w:val="24"/>
          <w:szCs w:val="24"/>
        </w:rPr>
      </w:pPr>
    </w:p>
    <w:p w:rsidR="008B4ADD" w:rsidRDefault="008B4ADD" w:rsidP="005A317E">
      <w:pPr>
        <w:rPr>
          <w:rFonts w:ascii="Arial" w:hAnsi="Arial" w:cs="Arial"/>
          <w:sz w:val="24"/>
          <w:szCs w:val="24"/>
        </w:rPr>
      </w:pPr>
      <w:r>
        <w:rPr>
          <w:rFonts w:ascii="Arial" w:hAnsi="Arial" w:cs="Arial"/>
          <w:sz w:val="24"/>
          <w:szCs w:val="24"/>
        </w:rPr>
        <w:t xml:space="preserve">For the purposes of this subsection, </w:t>
      </w:r>
      <w:r>
        <w:rPr>
          <w:rFonts w:ascii="Arial" w:hAnsi="Arial" w:cs="Arial"/>
          <w:b/>
          <w:bCs/>
          <w:sz w:val="24"/>
          <w:szCs w:val="24"/>
        </w:rPr>
        <w:t>direct contact with students</w:t>
      </w:r>
      <w:r>
        <w:rPr>
          <w:rFonts w:ascii="Arial" w:hAnsi="Arial" w:cs="Arial"/>
          <w:bCs/>
          <w:sz w:val="24"/>
          <w:szCs w:val="24"/>
        </w:rPr>
        <w:t xml:space="preserve"> means being in the presence of students during regular school hours or during school-sponsored activities.</w:t>
      </w:r>
    </w:p>
    <w:p w:rsidR="008B4ADD" w:rsidRDefault="008B4ADD" w:rsidP="005A317E">
      <w:pPr>
        <w:rPr>
          <w:rFonts w:ascii="Arial" w:hAnsi="Arial" w:cs="Arial"/>
          <w:sz w:val="24"/>
          <w:szCs w:val="24"/>
        </w:rPr>
      </w:pPr>
    </w:p>
    <w:p w:rsidR="008B4ADD" w:rsidRDefault="008B4ADD" w:rsidP="005A317E">
      <w:pPr>
        <w:rPr>
          <w:rFonts w:ascii="Arial" w:hAnsi="Arial" w:cs="Arial"/>
          <w:b/>
          <w:bCs/>
          <w:sz w:val="24"/>
          <w:szCs w:val="24"/>
        </w:rPr>
      </w:pPr>
      <w:r>
        <w:rPr>
          <w:rFonts w:ascii="Arial" w:hAnsi="Arial" w:cs="Arial"/>
          <w:b/>
          <w:bCs/>
          <w:sz w:val="24"/>
          <w:szCs w:val="24"/>
        </w:rPr>
        <w:t>As part of this submission, I certify that the employees of, or subcontractors to, the above mentioned contractor that will be providing services to the School Division under the resulting contract (i) will have not been convicted of a felony or any offense involving the sexual molestation or physical or sexual abuse or rape of a child; and/or (ii) whether has been convicted of a crime of moral turpitude. Furthermore, I understand that the duty to certify is ongoing and extends to future employees and employees of subcontractors for the duration of the contract.</w:t>
      </w:r>
    </w:p>
    <w:p w:rsidR="008B4ADD" w:rsidRDefault="008B4ADD" w:rsidP="005A317E">
      <w:pPr>
        <w:rPr>
          <w:rFonts w:ascii="Arial" w:hAnsi="Arial" w:cs="Arial"/>
          <w:b/>
          <w:bCs/>
          <w:sz w:val="24"/>
          <w:szCs w:val="24"/>
        </w:rPr>
      </w:pPr>
    </w:p>
    <w:p w:rsidR="008B4ADD" w:rsidRDefault="008B4ADD" w:rsidP="005A317E">
      <w:pPr>
        <w:rPr>
          <w:rFonts w:ascii="Arial" w:hAnsi="Arial" w:cs="Arial"/>
          <w:b/>
          <w:bCs/>
          <w:sz w:val="24"/>
          <w:szCs w:val="24"/>
        </w:rPr>
      </w:pPr>
    </w:p>
    <w:p w:rsidR="008B4ADD" w:rsidRDefault="008B4ADD" w:rsidP="005A317E">
      <w:pPr>
        <w:rPr>
          <w:rFonts w:ascii="Arial" w:hAnsi="Arial" w:cs="Arial"/>
          <w:b/>
          <w:bCs/>
          <w:sz w:val="24"/>
          <w:szCs w:val="24"/>
        </w:rPr>
      </w:pPr>
    </w:p>
    <w:p w:rsidR="008B4ADD" w:rsidRDefault="008B4ADD" w:rsidP="005A317E">
      <w:pPr>
        <w:tabs>
          <w:tab w:val="left" w:pos="4675"/>
          <w:tab w:val="left" w:pos="7106"/>
        </w:tabs>
        <w:rPr>
          <w:rFonts w:ascii="Arial" w:hAnsi="Arial" w:cs="Arial"/>
          <w:b/>
          <w:bCs/>
          <w:sz w:val="24"/>
          <w:szCs w:val="24"/>
        </w:rPr>
      </w:pPr>
    </w:p>
    <w:p w:rsidR="008B4ADD" w:rsidRDefault="008B4ADD" w:rsidP="005A317E">
      <w:pPr>
        <w:tabs>
          <w:tab w:val="left" w:pos="4675"/>
          <w:tab w:val="right" w:pos="9350"/>
        </w:tabs>
        <w:rPr>
          <w:rFonts w:ascii="Arial" w:hAnsi="Arial" w:cs="Arial"/>
          <w:sz w:val="24"/>
          <w:szCs w:val="24"/>
        </w:rPr>
      </w:pPr>
      <w:r>
        <w:rPr>
          <w:rFonts w:ascii="Arial" w:hAnsi="Arial" w:cs="Arial"/>
          <w:sz w:val="24"/>
          <w:szCs w:val="24"/>
        </w:rPr>
        <w:tab/>
      </w:r>
      <w:r>
        <w:rPr>
          <w:rFonts w:ascii="Arial" w:hAnsi="Arial" w:cs="Arial"/>
          <w:sz w:val="24"/>
          <w:szCs w:val="24"/>
          <w:u w:val="single"/>
        </w:rPr>
        <w:tab/>
      </w:r>
    </w:p>
    <w:p w:rsidR="008B4ADD" w:rsidRDefault="008B4ADD" w:rsidP="005A317E">
      <w:pPr>
        <w:tabs>
          <w:tab w:val="left" w:pos="4675"/>
          <w:tab w:val="left" w:pos="5400"/>
          <w:tab w:val="left" w:pos="7106"/>
        </w:tabs>
        <w:rPr>
          <w:rFonts w:ascii="Arial" w:hAnsi="Arial" w:cs="Arial"/>
          <w:i/>
          <w:sz w:val="18"/>
          <w:szCs w:val="18"/>
        </w:rPr>
      </w:pPr>
      <w:r>
        <w:rPr>
          <w:rFonts w:ascii="Arial" w:hAnsi="Arial" w:cs="Arial"/>
          <w:sz w:val="24"/>
          <w:szCs w:val="24"/>
        </w:rPr>
        <w:tab/>
      </w:r>
      <w:r>
        <w:rPr>
          <w:rFonts w:ascii="Arial" w:hAnsi="Arial" w:cs="Arial"/>
          <w:i/>
          <w:sz w:val="18"/>
          <w:szCs w:val="18"/>
        </w:rPr>
        <w:t xml:space="preserve">Signature of Authorized Representative </w:t>
      </w: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right" w:pos="9350"/>
        </w:tabs>
        <w:rPr>
          <w:rFonts w:ascii="Arial" w:hAnsi="Arial" w:cs="Arial"/>
          <w:sz w:val="24"/>
          <w:szCs w:val="24"/>
        </w:rPr>
      </w:pPr>
      <w:r>
        <w:rPr>
          <w:rFonts w:ascii="Arial" w:hAnsi="Arial" w:cs="Arial"/>
          <w:sz w:val="24"/>
          <w:szCs w:val="24"/>
        </w:rPr>
        <w:tab/>
      </w:r>
      <w:r>
        <w:rPr>
          <w:rFonts w:ascii="Arial" w:hAnsi="Arial" w:cs="Arial"/>
          <w:sz w:val="24"/>
          <w:szCs w:val="24"/>
          <w:u w:val="single"/>
        </w:rPr>
        <w:tab/>
      </w:r>
    </w:p>
    <w:p w:rsidR="008B4ADD" w:rsidRDefault="008B4ADD" w:rsidP="005A317E">
      <w:pPr>
        <w:tabs>
          <w:tab w:val="left" w:pos="4675"/>
          <w:tab w:val="left" w:pos="5400"/>
          <w:tab w:val="left" w:pos="7106"/>
        </w:tabs>
        <w:rPr>
          <w:rFonts w:ascii="Arial" w:hAnsi="Arial" w:cs="Arial"/>
          <w:i/>
          <w:sz w:val="18"/>
          <w:szCs w:val="18"/>
        </w:rPr>
      </w:pPr>
      <w:r>
        <w:rPr>
          <w:rFonts w:ascii="Arial" w:hAnsi="Arial" w:cs="Arial"/>
          <w:sz w:val="24"/>
          <w:szCs w:val="24"/>
        </w:rPr>
        <w:tab/>
      </w:r>
      <w:r>
        <w:rPr>
          <w:rFonts w:ascii="Arial" w:hAnsi="Arial" w:cs="Arial"/>
          <w:i/>
          <w:sz w:val="18"/>
          <w:szCs w:val="18"/>
        </w:rPr>
        <w:t>Printed Name of Authorized Representative</w:t>
      </w: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right" w:pos="9350"/>
        </w:tabs>
        <w:rPr>
          <w:rFonts w:ascii="Arial" w:hAnsi="Arial" w:cs="Arial"/>
          <w:sz w:val="24"/>
          <w:szCs w:val="24"/>
        </w:rPr>
      </w:pPr>
      <w:r>
        <w:rPr>
          <w:rFonts w:ascii="Arial" w:hAnsi="Arial" w:cs="Arial"/>
          <w:sz w:val="24"/>
          <w:szCs w:val="24"/>
        </w:rPr>
        <w:tab/>
      </w:r>
      <w:r>
        <w:rPr>
          <w:rFonts w:ascii="Arial" w:hAnsi="Arial" w:cs="Arial"/>
          <w:sz w:val="24"/>
          <w:szCs w:val="24"/>
          <w:u w:val="single"/>
        </w:rPr>
        <w:tab/>
      </w:r>
    </w:p>
    <w:p w:rsidR="008B4ADD" w:rsidRDefault="008B4ADD" w:rsidP="005A317E">
      <w:pPr>
        <w:tabs>
          <w:tab w:val="left" w:pos="4675"/>
          <w:tab w:val="left" w:pos="5400"/>
          <w:tab w:val="left" w:pos="7106"/>
        </w:tabs>
        <w:rPr>
          <w:rFonts w:ascii="Arial" w:hAnsi="Arial" w:cs="Arial"/>
          <w:i/>
          <w:sz w:val="18"/>
          <w:szCs w:val="18"/>
        </w:rPr>
      </w:pPr>
      <w:r>
        <w:rPr>
          <w:rFonts w:ascii="Arial" w:hAnsi="Arial" w:cs="Arial"/>
          <w:sz w:val="24"/>
          <w:szCs w:val="24"/>
        </w:rPr>
        <w:tab/>
      </w:r>
      <w:r>
        <w:rPr>
          <w:rFonts w:ascii="Arial" w:hAnsi="Arial" w:cs="Arial"/>
          <w:i/>
          <w:sz w:val="18"/>
          <w:szCs w:val="18"/>
        </w:rPr>
        <w:t>Printed Name of Vendor (if different than Representative)</w:t>
      </w: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left" w:pos="5400"/>
          <w:tab w:val="left" w:pos="7106"/>
        </w:tabs>
        <w:rPr>
          <w:rFonts w:ascii="Arial" w:hAnsi="Arial" w:cs="Arial"/>
          <w:sz w:val="24"/>
          <w:szCs w:val="24"/>
        </w:rPr>
      </w:pPr>
    </w:p>
    <w:p w:rsidR="008B4ADD" w:rsidRDefault="008B4ADD" w:rsidP="005A317E">
      <w:pPr>
        <w:tabs>
          <w:tab w:val="left" w:pos="4675"/>
          <w:tab w:val="right" w:pos="6732"/>
          <w:tab w:val="left" w:pos="7293"/>
          <w:tab w:val="right" w:pos="9350"/>
        </w:tabs>
        <w:rPr>
          <w:rFonts w:ascii="Arial" w:hAnsi="Arial" w:cs="Arial"/>
          <w:sz w:val="24"/>
          <w:szCs w:val="24"/>
        </w:rPr>
      </w:pPr>
      <w:r>
        <w:rPr>
          <w:rFonts w:ascii="Arial" w:hAnsi="Arial" w:cs="Arial"/>
          <w:sz w:val="24"/>
          <w:szCs w:val="24"/>
        </w:rPr>
        <w:tab/>
      </w:r>
      <w:r>
        <w:rPr>
          <w:rFonts w:ascii="Arial" w:hAnsi="Arial" w:cs="Arial"/>
          <w:sz w:val="24"/>
          <w:szCs w:val="24"/>
          <w:u w:val="single"/>
        </w:rPr>
        <w:tab/>
      </w:r>
      <w:r>
        <w:rPr>
          <w:rFonts w:ascii="Arial" w:hAnsi="Arial" w:cs="Arial"/>
          <w:sz w:val="24"/>
          <w:szCs w:val="24"/>
        </w:rPr>
        <w:tab/>
      </w:r>
    </w:p>
    <w:p w:rsidR="008B4ADD" w:rsidRPr="000932D3" w:rsidRDefault="008B4ADD" w:rsidP="005A317E">
      <w:pPr>
        <w:tabs>
          <w:tab w:val="left" w:pos="4675"/>
          <w:tab w:val="right" w:pos="6732"/>
          <w:tab w:val="left" w:pos="7293"/>
          <w:tab w:val="right" w:pos="9350"/>
        </w:tabs>
        <w:rPr>
          <w:rFonts w:ascii="Arial" w:hAnsi="Arial" w:cs="Arial"/>
          <w:i/>
          <w:sz w:val="18"/>
          <w:szCs w:val="18"/>
        </w:rPr>
      </w:pPr>
      <w:r>
        <w:rPr>
          <w:sz w:val="24"/>
          <w:szCs w:val="24"/>
        </w:rPr>
        <w:tab/>
      </w:r>
      <w:r>
        <w:t>Date</w:t>
      </w:r>
      <w:r>
        <w:tab/>
      </w:r>
    </w:p>
    <w:p w:rsidR="008B4ADD" w:rsidRPr="00187452" w:rsidRDefault="008B4ADD" w:rsidP="00154075">
      <w:pPr>
        <w:tabs>
          <w:tab w:val="left" w:pos="0"/>
        </w:tabs>
        <w:suppressAutoHyphens/>
        <w:jc w:val="center"/>
        <w:rPr>
          <w:rFonts w:ascii="Arial" w:hAnsi="Arial" w:cs="Arial"/>
          <w:b/>
          <w:bCs/>
          <w:sz w:val="22"/>
          <w:szCs w:val="22"/>
        </w:rPr>
      </w:pPr>
      <w:r>
        <w:rPr>
          <w:rFonts w:cs="Arial"/>
          <w:sz w:val="28"/>
          <w:szCs w:val="28"/>
        </w:rPr>
        <w:br w:type="page"/>
      </w:r>
      <w:r w:rsidRPr="00187452">
        <w:rPr>
          <w:rFonts w:ascii="Arial" w:hAnsi="Arial" w:cs="Arial"/>
          <w:b/>
          <w:bCs/>
          <w:sz w:val="22"/>
          <w:szCs w:val="22"/>
        </w:rPr>
        <w:lastRenderedPageBreak/>
        <w:t>ATTACHMENT C</w:t>
      </w:r>
    </w:p>
    <w:p w:rsidR="008B4ADD" w:rsidRPr="00187452" w:rsidRDefault="008B4ADD" w:rsidP="00154075">
      <w:pPr>
        <w:tabs>
          <w:tab w:val="left" w:pos="0"/>
        </w:tabs>
        <w:suppressAutoHyphens/>
        <w:jc w:val="center"/>
        <w:rPr>
          <w:rFonts w:ascii="Arial" w:hAnsi="Arial" w:cs="Arial"/>
          <w:b/>
          <w:bCs/>
          <w:sz w:val="22"/>
          <w:szCs w:val="22"/>
        </w:rPr>
      </w:pPr>
    </w:p>
    <w:p w:rsidR="008B4ADD" w:rsidRPr="00187452" w:rsidRDefault="008B4ADD" w:rsidP="00154075">
      <w:pPr>
        <w:jc w:val="center"/>
        <w:rPr>
          <w:rFonts w:ascii="Arial" w:hAnsi="Arial" w:cs="Arial"/>
          <w:b/>
          <w:bCs/>
          <w:sz w:val="22"/>
          <w:szCs w:val="22"/>
        </w:rPr>
      </w:pPr>
      <w:r w:rsidRPr="00187452">
        <w:rPr>
          <w:rFonts w:ascii="Arial" w:hAnsi="Arial" w:cs="Arial"/>
          <w:b/>
          <w:bCs/>
          <w:sz w:val="22"/>
          <w:szCs w:val="22"/>
        </w:rPr>
        <w:t>PROPRIETARY/CONFIDENTIAL INFORMATION IDENTIFICATION</w:t>
      </w:r>
    </w:p>
    <w:p w:rsidR="008B4ADD" w:rsidRPr="00187452" w:rsidRDefault="008B4ADD" w:rsidP="00154075">
      <w:pPr>
        <w:jc w:val="center"/>
        <w:rPr>
          <w:rFonts w:ascii="Arial" w:hAnsi="Arial" w:cs="Arial"/>
          <w:sz w:val="22"/>
          <w:szCs w:val="22"/>
        </w:rPr>
      </w:pPr>
    </w:p>
    <w:p w:rsidR="008B4ADD" w:rsidRPr="00187452" w:rsidRDefault="008B4ADD" w:rsidP="00154075">
      <w:pPr>
        <w:jc w:val="center"/>
        <w:rPr>
          <w:rFonts w:ascii="Arial" w:hAnsi="Arial" w:cs="Arial"/>
          <w:sz w:val="22"/>
          <w:szCs w:val="22"/>
        </w:rPr>
      </w:pPr>
      <w:r w:rsidRPr="00187452">
        <w:rPr>
          <w:rFonts w:ascii="Arial" w:hAnsi="Arial" w:cs="Arial"/>
          <w:sz w:val="22"/>
          <w:szCs w:val="22"/>
        </w:rPr>
        <w:t>NAME OF FIRM/OFFEROR: ______________________________</w:t>
      </w:r>
    </w:p>
    <w:p w:rsidR="008B4ADD" w:rsidRPr="00187452" w:rsidRDefault="008B4ADD" w:rsidP="00154075">
      <w:pPr>
        <w:pStyle w:val="BodyText"/>
        <w:rPr>
          <w:rFonts w:cs="Arial"/>
          <w:sz w:val="22"/>
          <w:szCs w:val="22"/>
        </w:rPr>
      </w:pPr>
    </w:p>
    <w:p w:rsidR="008B4ADD" w:rsidRPr="00187452" w:rsidRDefault="008B4ADD" w:rsidP="00154075">
      <w:pPr>
        <w:pStyle w:val="BodyText"/>
        <w:jc w:val="both"/>
        <w:rPr>
          <w:rFonts w:cs="Arial"/>
          <w:sz w:val="22"/>
          <w:szCs w:val="22"/>
        </w:rPr>
      </w:pPr>
      <w:r w:rsidRPr="00187452">
        <w:rPr>
          <w:rFonts w:cs="Arial"/>
          <w:sz w:val="22"/>
          <w:szCs w:val="22"/>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8B4ADD" w:rsidRPr="00187452" w:rsidRDefault="008B4ADD" w:rsidP="00154075">
      <w:pPr>
        <w:jc w:val="both"/>
        <w:rPr>
          <w:rFonts w:ascii="Arial" w:hAnsi="Arial" w:cs="Arial"/>
          <w:sz w:val="22"/>
          <w:szCs w:val="22"/>
        </w:rPr>
      </w:pPr>
    </w:p>
    <w:tbl>
      <w:tblPr>
        <w:tblW w:w="0" w:type="auto"/>
        <w:tblInd w:w="-72" w:type="dxa"/>
        <w:tblCellMar>
          <w:left w:w="0" w:type="dxa"/>
          <w:right w:w="0" w:type="dxa"/>
        </w:tblCellMar>
        <w:tblLook w:val="0000"/>
      </w:tblPr>
      <w:tblGrid>
        <w:gridCol w:w="3280"/>
        <w:gridCol w:w="1714"/>
        <w:gridCol w:w="5374"/>
      </w:tblGrid>
      <w:tr w:rsidR="008B4ADD" w:rsidRPr="00187452" w:rsidTr="00243350">
        <w:trPr>
          <w:trHeight w:val="552"/>
        </w:trPr>
        <w:tc>
          <w:tcPr>
            <w:tcW w:w="34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r w:rsidRPr="00187452">
              <w:rPr>
                <w:rFonts w:ascii="Arial" w:hAnsi="Arial" w:cs="Arial"/>
                <w:sz w:val="22"/>
                <w:szCs w:val="22"/>
              </w:rPr>
              <w:t>SECTION/TITLE</w:t>
            </w:r>
          </w:p>
        </w:tc>
        <w:tc>
          <w:tcPr>
            <w:tcW w:w="174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r w:rsidRPr="00187452">
              <w:rPr>
                <w:rFonts w:ascii="Arial" w:hAnsi="Arial" w:cs="Arial"/>
                <w:sz w:val="22"/>
                <w:szCs w:val="22"/>
              </w:rPr>
              <w:t>PAGE NUMBER(S)</w:t>
            </w:r>
          </w:p>
        </w:tc>
        <w:tc>
          <w:tcPr>
            <w:tcW w:w="579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r w:rsidRPr="00187452">
              <w:rPr>
                <w:rFonts w:ascii="Arial" w:hAnsi="Arial" w:cs="Arial"/>
                <w:sz w:val="22"/>
                <w:szCs w:val="22"/>
              </w:rPr>
              <w:t>REASON(S) FOR WITHHOLDING FROM DISCLOSURE</w:t>
            </w:r>
          </w:p>
        </w:tc>
      </w:tr>
      <w:tr w:rsidR="008B4ADD" w:rsidRPr="00187452" w:rsidTr="0024335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3"/>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r w:rsidR="008B4ADD" w:rsidRPr="00187452" w:rsidTr="00243350">
        <w:trPr>
          <w:trHeight w:val="552"/>
        </w:trPr>
        <w:tc>
          <w:tcPr>
            <w:tcW w:w="344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1743"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c>
          <w:tcPr>
            <w:tcW w:w="5791" w:type="dxa"/>
            <w:tcBorders>
              <w:top w:val="nil"/>
              <w:left w:val="nil"/>
              <w:bottom w:val="single" w:sz="8" w:space="0" w:color="auto"/>
              <w:right w:val="single" w:sz="8" w:space="0" w:color="auto"/>
            </w:tcBorders>
            <w:tcMar>
              <w:top w:w="0" w:type="dxa"/>
              <w:left w:w="108" w:type="dxa"/>
              <w:bottom w:w="0" w:type="dxa"/>
              <w:right w:w="108" w:type="dxa"/>
            </w:tcMar>
          </w:tcPr>
          <w:p w:rsidR="008B4ADD" w:rsidRPr="00187452" w:rsidRDefault="008B4ADD" w:rsidP="00243350">
            <w:pPr>
              <w:jc w:val="both"/>
              <w:rPr>
                <w:rFonts w:ascii="Arial" w:hAnsi="Arial" w:cs="Arial"/>
                <w:sz w:val="22"/>
                <w:szCs w:val="22"/>
              </w:rPr>
            </w:pPr>
          </w:p>
        </w:tc>
      </w:tr>
    </w:tbl>
    <w:p w:rsidR="008B4ADD" w:rsidRPr="00187452" w:rsidRDefault="008B4ADD" w:rsidP="00154075">
      <w:pPr>
        <w:rPr>
          <w:sz w:val="22"/>
          <w:szCs w:val="22"/>
        </w:rPr>
      </w:pPr>
    </w:p>
    <w:p w:rsidR="008B4ADD" w:rsidRPr="007E3358" w:rsidRDefault="008B4ADD" w:rsidP="00154075">
      <w:pPr>
        <w:pStyle w:val="Heading3"/>
        <w:ind w:left="0" w:right="0"/>
        <w:jc w:val="center"/>
        <w:rPr>
          <w:rFonts w:cs="Arial"/>
          <w:sz w:val="28"/>
          <w:szCs w:val="28"/>
        </w:rPr>
      </w:pPr>
      <w:r>
        <w:rPr>
          <w:color w:val="FF0000"/>
        </w:rPr>
        <w:br w:type="page"/>
      </w:r>
      <w:r>
        <w:rPr>
          <w:rFonts w:cs="Arial"/>
          <w:sz w:val="28"/>
          <w:szCs w:val="28"/>
        </w:rPr>
        <w:lastRenderedPageBreak/>
        <w:t>Attachment D</w:t>
      </w:r>
    </w:p>
    <w:p w:rsidR="008B4ADD" w:rsidRDefault="008B4ADD" w:rsidP="000932D3"/>
    <w:p w:rsidR="008B4ADD" w:rsidRDefault="008B4ADD" w:rsidP="000932D3"/>
    <w:p w:rsidR="008B4ADD" w:rsidRDefault="008B4ADD" w:rsidP="000932D3"/>
    <w:p w:rsidR="008B4ADD" w:rsidRDefault="008B4ADD" w:rsidP="000932D3">
      <w:pPr>
        <w:jc w:val="center"/>
        <w:rPr>
          <w:b/>
          <w:sz w:val="32"/>
          <w:szCs w:val="32"/>
        </w:rPr>
      </w:pPr>
      <w:r w:rsidRPr="009F79AB">
        <w:rPr>
          <w:b/>
          <w:sz w:val="32"/>
          <w:szCs w:val="32"/>
        </w:rPr>
        <w:t xml:space="preserve">AIA Document </w:t>
      </w:r>
      <w:r>
        <w:rPr>
          <w:b/>
          <w:sz w:val="32"/>
          <w:szCs w:val="32"/>
        </w:rPr>
        <w:t>to follow this page</w:t>
      </w:r>
    </w:p>
    <w:p w:rsidR="008B4ADD" w:rsidRDefault="008B4ADD" w:rsidP="000932D3">
      <w:pPr>
        <w:jc w:val="both"/>
        <w:rPr>
          <w:rFonts w:ascii="Arial" w:hAnsi="Arial" w:cs="Arial"/>
          <w:sz w:val="22"/>
        </w:rPr>
      </w:pPr>
    </w:p>
    <w:p w:rsidR="008B4ADD" w:rsidRDefault="008B4ADD" w:rsidP="00EB7EE2">
      <w:pPr>
        <w:jc w:val="both"/>
        <w:rPr>
          <w:rFonts w:ascii="Arial" w:hAnsi="Arial" w:cs="Arial"/>
          <w:sz w:val="22"/>
        </w:rPr>
      </w:pPr>
    </w:p>
    <w:p w:rsidR="008B4ADD" w:rsidRDefault="008B4ADD" w:rsidP="005A317E">
      <w:pPr>
        <w:rPr>
          <w:sz w:val="18"/>
          <w:szCs w:val="18"/>
        </w:rPr>
        <w:sectPr w:rsidR="008B4ADD" w:rsidSect="002A4C1B">
          <w:footerReference w:type="even" r:id="rId16"/>
          <w:footerReference w:type="default" r:id="rId17"/>
          <w:type w:val="oddPage"/>
          <w:pgSz w:w="12240" w:h="15840" w:code="1"/>
          <w:pgMar w:top="1152" w:right="1440" w:bottom="720" w:left="720" w:header="1440" w:footer="720" w:gutter="0"/>
          <w:cols w:space="720"/>
          <w:noEndnote/>
          <w:titlePg/>
        </w:sectPr>
      </w:pPr>
    </w:p>
    <w:p w:rsidR="008B4ADD" w:rsidRDefault="008B4ADD">
      <w:pPr>
        <w:pStyle w:val="AIAAgreementBodyText"/>
        <w:rPr>
          <w:sz w:val="4"/>
          <w:szCs w:val="24"/>
        </w:rPr>
        <w:sectPr w:rsidR="008B4ADD" w:rsidSect="001F06CE">
          <w:footerReference w:type="default" r:id="rId18"/>
          <w:headerReference w:type="first" r:id="rId19"/>
          <w:footerReference w:type="first" r:id="rId20"/>
          <w:pgSz w:w="12240" w:h="15840" w:code="1"/>
          <w:pgMar w:top="1152" w:right="1440" w:bottom="720" w:left="720" w:header="1440" w:footer="720" w:gutter="0"/>
          <w:cols w:space="720"/>
          <w:noEndnote/>
          <w:titlePg/>
        </w:sectPr>
      </w:pPr>
    </w:p>
    <w:p w:rsidR="008B4ADD" w:rsidRDefault="008B4ADD">
      <w:pPr>
        <w:pStyle w:val="AIAAgreementBodyText"/>
        <w:rPr>
          <w:rStyle w:val="AIAEmphasis"/>
          <w:rFonts w:cs="Arial Narrow"/>
          <w:szCs w:val="24"/>
        </w:rPr>
      </w:pPr>
      <w:r>
        <w:rPr>
          <w:rStyle w:val="AIAEmphasis"/>
          <w:rFonts w:cs="Arial Narrow"/>
          <w:szCs w:val="24"/>
        </w:rPr>
        <w:lastRenderedPageBreak/>
        <w:t xml:space="preserve"> (July 12, 2007 Template-HCPS)</w:t>
      </w:r>
    </w:p>
    <w:p w:rsidR="008B4ADD" w:rsidRDefault="008B4ADD">
      <w:pPr>
        <w:pStyle w:val="AIAAgreementBodyText"/>
        <w:rPr>
          <w:szCs w:val="24"/>
        </w:rPr>
      </w:pPr>
      <w:r>
        <w:rPr>
          <w:rStyle w:val="AIAEmphasis"/>
          <w:rFonts w:cs="Arial Narrow"/>
          <w:szCs w:val="24"/>
        </w:rPr>
        <w:t>AGREEMENT</w:t>
      </w:r>
      <w:r>
        <w:rPr>
          <w:szCs w:val="24"/>
        </w:rPr>
        <w:t xml:space="preserve"> made as of the </w:t>
      </w:r>
      <w:bookmarkStart w:id="3" w:name="AIAFP_Day"/>
      <w:r>
        <w:rPr>
          <w:rStyle w:val="AIAFillPointText"/>
          <w:szCs w:val="24"/>
        </w:rPr>
        <w:t xml:space="preserve">           </w:t>
      </w:r>
      <w:bookmarkEnd w:id="3"/>
      <w:r>
        <w:rPr>
          <w:szCs w:val="24"/>
        </w:rPr>
        <w:t xml:space="preserve"> day of </w:t>
      </w:r>
      <w:bookmarkStart w:id="4" w:name="AIAFP_Month"/>
      <w:r>
        <w:rPr>
          <w:rStyle w:val="AIAFillPointText"/>
          <w:szCs w:val="24"/>
        </w:rPr>
        <w:t xml:space="preserve">               </w:t>
      </w:r>
      <w:bookmarkEnd w:id="4"/>
      <w:r>
        <w:rPr>
          <w:szCs w:val="24"/>
        </w:rPr>
        <w:t xml:space="preserve"> in the year </w:t>
      </w:r>
      <w:bookmarkStart w:id="5" w:name="AIAFP_Year"/>
      <w:r>
        <w:rPr>
          <w:rStyle w:val="AIAFillPointText"/>
          <w:szCs w:val="24"/>
        </w:rPr>
        <w:t xml:space="preserve">         </w:t>
      </w:r>
      <w:bookmarkEnd w:id="5"/>
    </w:p>
    <w:p w:rsidR="008B4ADD" w:rsidRDefault="008B4ADD">
      <w:pPr>
        <w:pStyle w:val="AIAItalics"/>
        <w:rPr>
          <w:iCs w:val="0"/>
          <w:szCs w:val="24"/>
        </w:rPr>
      </w:pPr>
      <w:r>
        <w:rPr>
          <w:iCs w:val="0"/>
          <w:szCs w:val="24"/>
        </w:rPr>
        <w:t>(In words, indicate day, month and year)</w:t>
      </w:r>
    </w:p>
    <w:p w:rsidR="008B4ADD" w:rsidRDefault="008B4ADD">
      <w:pPr>
        <w:pStyle w:val="AIAAgreementBodyText"/>
        <w:rPr>
          <w:szCs w:val="24"/>
        </w:rPr>
      </w:pPr>
    </w:p>
    <w:p w:rsidR="008B4ADD" w:rsidRDefault="008B4ADD">
      <w:pPr>
        <w:pStyle w:val="AIAAgreementBodyText"/>
        <w:rPr>
          <w:szCs w:val="24"/>
        </w:rPr>
      </w:pPr>
      <w:r>
        <w:rPr>
          <w:rStyle w:val="AIAEmphasis"/>
          <w:rFonts w:cs="Arial Narrow"/>
          <w:szCs w:val="24"/>
        </w:rPr>
        <w:t>BETWEEN</w:t>
      </w:r>
      <w:r>
        <w:rPr>
          <w:szCs w:val="24"/>
        </w:rPr>
        <w:t xml:space="preserve"> the Architect’s client identified as the Owner:</w:t>
      </w:r>
    </w:p>
    <w:p w:rsidR="008B4ADD" w:rsidRDefault="008B4ADD">
      <w:pPr>
        <w:pStyle w:val="AIAItalics"/>
        <w:rPr>
          <w:iCs w:val="0"/>
          <w:szCs w:val="24"/>
        </w:rPr>
      </w:pPr>
      <w:r>
        <w:rPr>
          <w:iCs w:val="0"/>
          <w:szCs w:val="24"/>
        </w:rPr>
        <w:t>(Name, address and other information)</w:t>
      </w:r>
    </w:p>
    <w:p w:rsidR="008B4ADD" w:rsidRDefault="008B4ADD">
      <w:pPr>
        <w:pStyle w:val="AIAAgreementBodyText"/>
        <w:rPr>
          <w:szCs w:val="24"/>
        </w:rPr>
      </w:pPr>
    </w:p>
    <w:p w:rsidR="008B4ADD" w:rsidRDefault="008B4ADD">
      <w:pPr>
        <w:pStyle w:val="AIAFillPointParagraph"/>
        <w:rPr>
          <w:szCs w:val="24"/>
        </w:rPr>
      </w:pPr>
      <w:bookmarkStart w:id="6" w:name="AIAFP_OwnerFullFirmName"/>
      <w:r>
        <w:rPr>
          <w:szCs w:val="24"/>
        </w:rPr>
        <w:t xml:space="preserve"> </w:t>
      </w:r>
      <w:bookmarkEnd w:id="6"/>
    </w:p>
    <w:p w:rsidR="008B4ADD" w:rsidRDefault="008B4ADD">
      <w:pPr>
        <w:pStyle w:val="AIAFillPointParagraph"/>
        <w:rPr>
          <w:szCs w:val="24"/>
        </w:rPr>
      </w:pPr>
      <w:bookmarkStart w:id="7" w:name="AIAFP_OwnerLongAddress"/>
      <w:r>
        <w:rPr>
          <w:szCs w:val="24"/>
        </w:rPr>
        <w:t xml:space="preserve"> </w:t>
      </w:r>
      <w:bookmarkEnd w:id="7"/>
    </w:p>
    <w:p w:rsidR="008B4ADD" w:rsidRDefault="008B4ADD">
      <w:pPr>
        <w:pStyle w:val="AIAFillPointParagraph"/>
        <w:rPr>
          <w:szCs w:val="24"/>
        </w:rPr>
      </w:pPr>
      <w:bookmarkStart w:id="8" w:name="AIAFP_OwnerOtherInfo"/>
      <w:r>
        <w:rPr>
          <w:szCs w:val="24"/>
        </w:rPr>
        <w:t xml:space="preserve"> </w:t>
      </w:r>
      <w:bookmarkEnd w:id="8"/>
    </w:p>
    <w:p w:rsidR="008B4ADD" w:rsidRDefault="008B4ADD">
      <w:pPr>
        <w:pStyle w:val="AIAAgreementBodyText"/>
        <w:rPr>
          <w:szCs w:val="24"/>
        </w:rPr>
      </w:pPr>
    </w:p>
    <w:p w:rsidR="008B4ADD" w:rsidRDefault="008B4ADD">
      <w:pPr>
        <w:pStyle w:val="AIAAgreementBodyText"/>
        <w:rPr>
          <w:szCs w:val="24"/>
        </w:rPr>
      </w:pPr>
      <w:r>
        <w:rPr>
          <w:szCs w:val="24"/>
        </w:rPr>
        <w:t>and the Architect:</w:t>
      </w:r>
    </w:p>
    <w:p w:rsidR="008B4ADD" w:rsidRDefault="008B4ADD">
      <w:pPr>
        <w:pStyle w:val="AIAItalics"/>
        <w:rPr>
          <w:iCs w:val="0"/>
          <w:szCs w:val="24"/>
        </w:rPr>
      </w:pPr>
      <w:r>
        <w:rPr>
          <w:iCs w:val="0"/>
          <w:szCs w:val="24"/>
        </w:rPr>
        <w:t>(Name, address and other information)</w:t>
      </w:r>
    </w:p>
    <w:p w:rsidR="008B4ADD" w:rsidRDefault="008B4ADD">
      <w:pPr>
        <w:pStyle w:val="AIAAgreementBodyText"/>
        <w:rPr>
          <w:szCs w:val="24"/>
        </w:rPr>
      </w:pPr>
    </w:p>
    <w:p w:rsidR="008B4ADD" w:rsidRDefault="008B4ADD">
      <w:pPr>
        <w:pStyle w:val="AIAFillPointParagraph"/>
        <w:rPr>
          <w:szCs w:val="24"/>
        </w:rPr>
      </w:pPr>
      <w:bookmarkStart w:id="9" w:name="AIAFP_ArchitectFullFirmName"/>
      <w:r>
        <w:rPr>
          <w:szCs w:val="24"/>
        </w:rPr>
        <w:t xml:space="preserve"> </w:t>
      </w:r>
      <w:bookmarkEnd w:id="9"/>
    </w:p>
    <w:p w:rsidR="008B4ADD" w:rsidRDefault="008B4ADD">
      <w:pPr>
        <w:pStyle w:val="AIAFillPointParagraph"/>
        <w:rPr>
          <w:szCs w:val="24"/>
        </w:rPr>
      </w:pPr>
      <w:bookmarkStart w:id="10" w:name="AIAFP_ArchitectLongAddress"/>
      <w:r>
        <w:rPr>
          <w:szCs w:val="24"/>
        </w:rPr>
        <w:t xml:space="preserve"> </w:t>
      </w:r>
      <w:bookmarkEnd w:id="10"/>
    </w:p>
    <w:p w:rsidR="008B4ADD" w:rsidRDefault="008B4ADD">
      <w:pPr>
        <w:pStyle w:val="AIAFillPointParagraph"/>
        <w:rPr>
          <w:szCs w:val="24"/>
        </w:rPr>
      </w:pPr>
      <w:bookmarkStart w:id="11" w:name="AIAFP_ArchitectOtherInfo"/>
      <w:r>
        <w:rPr>
          <w:szCs w:val="24"/>
        </w:rPr>
        <w:t xml:space="preserve"> </w:t>
      </w:r>
      <w:bookmarkEnd w:id="11"/>
    </w:p>
    <w:p w:rsidR="008B4ADD" w:rsidRDefault="008B4ADD">
      <w:pPr>
        <w:pStyle w:val="AIAAgreementBodyText"/>
        <w:rPr>
          <w:szCs w:val="24"/>
        </w:rPr>
      </w:pPr>
    </w:p>
    <w:p w:rsidR="008B4ADD" w:rsidRDefault="008B4ADD">
      <w:pPr>
        <w:pStyle w:val="AIAAgreementBodyText"/>
        <w:rPr>
          <w:szCs w:val="24"/>
        </w:rPr>
      </w:pPr>
      <w:r>
        <w:rPr>
          <w:szCs w:val="24"/>
        </w:rPr>
        <w:t>For the following Project:</w:t>
      </w:r>
    </w:p>
    <w:p w:rsidR="008B4ADD" w:rsidRDefault="008B4ADD">
      <w:pPr>
        <w:pStyle w:val="AIAItalics"/>
        <w:rPr>
          <w:iCs w:val="0"/>
          <w:szCs w:val="24"/>
        </w:rPr>
      </w:pPr>
      <w:r>
        <w:rPr>
          <w:iCs w:val="0"/>
          <w:szCs w:val="24"/>
        </w:rPr>
        <w:t>(Include detailed description of Project)</w:t>
      </w:r>
    </w:p>
    <w:p w:rsidR="008B4ADD" w:rsidRDefault="008B4ADD">
      <w:pPr>
        <w:pStyle w:val="AIAAgreementBodyText"/>
        <w:rPr>
          <w:szCs w:val="24"/>
        </w:rPr>
      </w:pPr>
    </w:p>
    <w:p w:rsidR="008B4ADD" w:rsidRDefault="008B4ADD">
      <w:pPr>
        <w:pStyle w:val="AIAFillPointParagraph"/>
        <w:rPr>
          <w:szCs w:val="24"/>
        </w:rPr>
      </w:pPr>
    </w:p>
    <w:p w:rsidR="008B4ADD" w:rsidRDefault="008B4ADD">
      <w:pPr>
        <w:pStyle w:val="AIAFillPointParagraph"/>
        <w:rPr>
          <w:szCs w:val="24"/>
        </w:rPr>
      </w:pPr>
      <w:bookmarkStart w:id="12" w:name="AIAFP_ProjectDescription"/>
      <w:r>
        <w:rPr>
          <w:szCs w:val="24"/>
        </w:rPr>
        <w:t xml:space="preserve"> </w:t>
      </w:r>
      <w:bookmarkEnd w:id="12"/>
    </w:p>
    <w:p w:rsidR="008B4ADD" w:rsidRDefault="008B4ADD">
      <w:pPr>
        <w:pStyle w:val="AIAAgreementBodyText"/>
        <w:rPr>
          <w:szCs w:val="24"/>
        </w:rPr>
      </w:pPr>
    </w:p>
    <w:p w:rsidR="008B4ADD" w:rsidRDefault="008B4ADD">
      <w:pPr>
        <w:pStyle w:val="AIAAgreementBodyText"/>
        <w:rPr>
          <w:szCs w:val="24"/>
        </w:rPr>
      </w:pPr>
      <w:r>
        <w:rPr>
          <w:szCs w:val="24"/>
        </w:rPr>
        <w:t>The Owner and Architect agree as follows.</w:t>
      </w:r>
    </w:p>
    <w:p w:rsidR="008B4ADD" w:rsidRDefault="008B4ADD">
      <w:pPr>
        <w:pStyle w:val="Heading1"/>
        <w:rPr>
          <w:bCs/>
          <w:szCs w:val="24"/>
        </w:rPr>
      </w:pPr>
      <w:r>
        <w:rPr>
          <w:szCs w:val="24"/>
        </w:rPr>
        <w:br w:type="page"/>
      </w:r>
      <w:r>
        <w:rPr>
          <w:bCs/>
          <w:szCs w:val="24"/>
        </w:rPr>
        <w:lastRenderedPageBreak/>
        <w:t>ARTICLE 1   ARCHITECT’S RESPONSIBILITIES</w:t>
      </w:r>
    </w:p>
    <w:p w:rsidR="008B4ADD" w:rsidRDefault="008B4ADD">
      <w:pPr>
        <w:pStyle w:val="AIAAgreementBodyText"/>
        <w:rPr>
          <w:szCs w:val="24"/>
        </w:rPr>
      </w:pPr>
      <w:r>
        <w:rPr>
          <w:rStyle w:val="AIAParagraphNumber"/>
          <w:rFonts w:cs="Arial Narrow"/>
          <w:szCs w:val="24"/>
        </w:rPr>
        <w:t>§ 1.1</w:t>
      </w:r>
      <w:r>
        <w:rPr>
          <w:szCs w:val="24"/>
        </w:rPr>
        <w:t xml:space="preserve"> The services performed by the Architect, Architect’s employees and Architect’s consultants shall be as enumerated in Articles 2, 3 and 12.</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1.2</w:t>
      </w:r>
      <w:r>
        <w:rPr>
          <w:szCs w:val="24"/>
        </w:rPr>
        <w:t xml:space="preserve"> The Architect’s services shall be performed as expeditiously as is consistent with professional skill and care and the orderly progress of the Project. The Architect shall submit for the Owner’s approval a schedule for the performance of the Architect’s services which may be adjusted as the Project proceeds. This schedule shall include allowances for periods of time required for the Owner’s review and for approval of submissions by authorities having jurisdiction over the Project. Time limits established by this schedule approved by the Owner shall not, except for reasonable cause, be exceeded by the Architect or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1.3</w:t>
      </w:r>
      <w:r>
        <w:rPr>
          <w:szCs w:val="24"/>
        </w:rPr>
        <w:t xml:space="preserve"> The Architect shall designate a representative authorized to act on behalf of the Architect with respect to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1.4</w:t>
      </w:r>
      <w:r>
        <w:rPr>
          <w:szCs w:val="24"/>
        </w:rPr>
        <w:t xml:space="preserve"> The services covered by this Agreement are subject to the time limitations contained in Section 11.5.1.</w:t>
      </w:r>
    </w:p>
    <w:p w:rsidR="008B4ADD" w:rsidRDefault="008B4ADD">
      <w:pPr>
        <w:pStyle w:val="AIAAgreementBodyText"/>
        <w:rPr>
          <w:szCs w:val="24"/>
        </w:rPr>
      </w:pPr>
    </w:p>
    <w:p w:rsidR="008B4ADD" w:rsidRDefault="008B4ADD">
      <w:pPr>
        <w:pStyle w:val="Heading1"/>
        <w:rPr>
          <w:bCs/>
          <w:szCs w:val="24"/>
        </w:rPr>
      </w:pPr>
      <w:r>
        <w:rPr>
          <w:bCs/>
          <w:szCs w:val="24"/>
        </w:rPr>
        <w:t>ARTICLE 2   SCOPE OF ARCHITECT’S BASIC SERVICES</w:t>
      </w:r>
    </w:p>
    <w:p w:rsidR="008B4ADD" w:rsidRDefault="008B4ADD">
      <w:pPr>
        <w:pStyle w:val="AIASubheading"/>
        <w:rPr>
          <w:rFonts w:cs="Times New Roman"/>
          <w:bCs w:val="0"/>
          <w:szCs w:val="24"/>
        </w:rPr>
      </w:pPr>
      <w:r>
        <w:rPr>
          <w:rFonts w:cs="Times New Roman"/>
          <w:bCs w:val="0"/>
          <w:szCs w:val="24"/>
        </w:rPr>
        <w:t>§ 2.1 DEFINITION</w:t>
      </w:r>
    </w:p>
    <w:p w:rsidR="008B4ADD" w:rsidRDefault="008B4ADD">
      <w:pPr>
        <w:pStyle w:val="AIAAgreementBodyText"/>
        <w:rPr>
          <w:szCs w:val="24"/>
        </w:rPr>
      </w:pPr>
      <w:r>
        <w:rPr>
          <w:szCs w:val="24"/>
        </w:rPr>
        <w:t>The Architect’s Basic Services consist of those described in Sections 2.2 through 2.6 and any other services identified in Article 12 as part of Basic Services, and include normal structural, mechanical and electrical engineering services.</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2.2 SCHEMATIC DESIGN PHASE</w:t>
      </w:r>
    </w:p>
    <w:p w:rsidR="008B4ADD" w:rsidRDefault="008B4ADD">
      <w:pPr>
        <w:pStyle w:val="AIAAgreementBodyText"/>
        <w:rPr>
          <w:szCs w:val="24"/>
        </w:rPr>
      </w:pPr>
      <w:r>
        <w:rPr>
          <w:rStyle w:val="AIAParagraphNumber"/>
          <w:rFonts w:cs="Arial Narrow"/>
          <w:szCs w:val="24"/>
        </w:rPr>
        <w:t>§ 2.2.1</w:t>
      </w:r>
      <w:r>
        <w:rPr>
          <w:szCs w:val="24"/>
        </w:rPr>
        <w:t xml:space="preserve"> The Architect shall review the program furnished by the Owner to ascertain the requirements of the Project and shall arrive at a mutual understanding of such requirements with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2.2.2</w:t>
      </w:r>
      <w:r>
        <w:rPr>
          <w:szCs w:val="24"/>
        </w:rPr>
        <w:t xml:space="preserve"> The Architect shall provide a preliminary evaluation of the Owner’s program, schedule and construction budget requirements, each in terms of the other, subject to the limitations set forth in Section 5.2.1.</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2.2.3</w:t>
      </w:r>
      <w:r>
        <w:rPr>
          <w:szCs w:val="24"/>
        </w:rPr>
        <w:t xml:space="preserve"> The Architect shall review with the Owner alternative approaches to design and construction of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2.2.4</w:t>
      </w:r>
      <w:r>
        <w:rPr>
          <w:szCs w:val="24"/>
        </w:rPr>
        <w:t xml:space="preserve"> Based on the mutually agreed-upon program, schedule and construction budget requirements, the Architect shall prepare, for approval by the Owner, Schematic Design Documents consisting of drawings and other documents illustrating the scale and relationship of Project components.</w:t>
      </w:r>
    </w:p>
    <w:p w:rsidR="008B4ADD" w:rsidRDefault="008B4ADD">
      <w:pPr>
        <w:pStyle w:val="AIAAgreementBodyText"/>
        <w:rPr>
          <w:szCs w:val="24"/>
        </w:rPr>
      </w:pPr>
    </w:p>
    <w:p w:rsidR="008B4ADD" w:rsidRDefault="008B4ADD">
      <w:pPr>
        <w:pStyle w:val="AIAAgreementBodyText"/>
        <w:tabs>
          <w:tab w:val="clear" w:pos="720"/>
          <w:tab w:val="left" w:pos="540"/>
        </w:tabs>
        <w:rPr>
          <w:szCs w:val="24"/>
        </w:rPr>
      </w:pPr>
      <w:r>
        <w:rPr>
          <w:rStyle w:val="AIAParagraphNumber"/>
          <w:rFonts w:cs="Arial Narrow"/>
          <w:szCs w:val="24"/>
        </w:rPr>
        <w:t>§ 2.2.5</w:t>
      </w:r>
      <w:r>
        <w:rPr>
          <w:szCs w:val="24"/>
        </w:rPr>
        <w:t xml:space="preserve"> The Architect shall submit to the Owner a preliminary estimate of Construction Cost based on current area, volume or similar conceptual estimating techniques.</w:t>
      </w:r>
    </w:p>
    <w:p w:rsidR="008B4ADD" w:rsidRDefault="008B4ADD">
      <w:pPr>
        <w:pStyle w:val="AIAAgreementBodyText"/>
        <w:rPr>
          <w:szCs w:val="24"/>
        </w:rPr>
      </w:pPr>
    </w:p>
    <w:p w:rsidR="008B4ADD" w:rsidRDefault="008B4ADD">
      <w:pPr>
        <w:pStyle w:val="AIAAgreementBodyText"/>
        <w:tabs>
          <w:tab w:val="clear" w:pos="720"/>
        </w:tabs>
        <w:rPr>
          <w:szCs w:val="24"/>
        </w:rPr>
      </w:pPr>
      <w:r>
        <w:rPr>
          <w:rStyle w:val="AIAParagraphNumber"/>
          <w:rFonts w:cs="Arial Narrow"/>
          <w:szCs w:val="24"/>
        </w:rPr>
        <w:t>§ 2.2.6</w:t>
      </w:r>
      <w:r>
        <w:rPr>
          <w:szCs w:val="24"/>
        </w:rPr>
        <w:t xml:space="preserve"> If the project entails the alteration or renovation of the existing facility, the Architect shall observe existing conditions or facilities and make measured drawings thereof.</w:t>
      </w:r>
    </w:p>
    <w:p w:rsidR="008B4ADD" w:rsidRDefault="008B4ADD">
      <w:pPr>
        <w:pStyle w:val="AIAAgreementBodyText"/>
        <w:tabs>
          <w:tab w:val="clear" w:pos="720"/>
        </w:tabs>
        <w:rPr>
          <w:szCs w:val="24"/>
        </w:rPr>
      </w:pPr>
    </w:p>
    <w:p w:rsidR="008B4ADD" w:rsidRDefault="008B4ADD">
      <w:pPr>
        <w:pStyle w:val="AIAAgreementBodyText"/>
        <w:rPr>
          <w:rStyle w:val="AIAParagraphNumber"/>
          <w:rFonts w:eastAsia="Arial Unicode MS" w:cs="Arial Narrow"/>
          <w:b w:val="0"/>
          <w:szCs w:val="24"/>
        </w:rPr>
      </w:pPr>
      <w:r>
        <w:rPr>
          <w:rStyle w:val="AIAParagraphNumber"/>
          <w:rFonts w:cs="Arial Narrow"/>
          <w:szCs w:val="24"/>
        </w:rPr>
        <w:t>§ 2.2.7</w:t>
      </w:r>
      <w:r>
        <w:rPr>
          <w:rStyle w:val="AIAParagraphNumber"/>
          <w:rFonts w:cs="Arial Narrow"/>
          <w:b w:val="0"/>
          <w:szCs w:val="24"/>
        </w:rPr>
        <w:t xml:space="preserve"> If the project entails the alteration or renovation of the existing facility, the Architect shall develop a plan to include phasing and other considerations of the work to accommodate Owner’s asbestos removal and ongoing operation of the facility, provided, however, that this service does not modify or affect the provisions of Paragraph 9.8.</w:t>
      </w:r>
    </w:p>
    <w:p w:rsidR="008B4ADD" w:rsidRDefault="008B4ADD">
      <w:pPr>
        <w:pStyle w:val="AIAAgreementBodyText"/>
        <w:tabs>
          <w:tab w:val="clear" w:pos="720"/>
        </w:tabs>
        <w:rPr>
          <w:szCs w:val="24"/>
        </w:rPr>
      </w:pPr>
    </w:p>
    <w:p w:rsidR="008B4ADD" w:rsidRDefault="008B4ADD">
      <w:pPr>
        <w:pStyle w:val="AIAAgreementBodyText"/>
        <w:tabs>
          <w:tab w:val="clear" w:pos="720"/>
        </w:tabs>
        <w:rPr>
          <w:vanish/>
          <w:szCs w:val="24"/>
        </w:rPr>
      </w:pPr>
      <w:r>
        <w:rPr>
          <w:rStyle w:val="AIAParagraphNumber"/>
          <w:rFonts w:cs="Arial Narrow"/>
          <w:szCs w:val="24"/>
        </w:rPr>
        <w:t xml:space="preserve">§ 2.2.8 </w:t>
      </w:r>
      <w:r>
        <w:rPr>
          <w:szCs w:val="24"/>
        </w:rPr>
        <w:t xml:space="preserve">The Architect shall determine if a Wetlands Study or Environmental Impact Study are required.  The cost of the study, if necessary shall be considered an additional service. </w:t>
      </w:r>
      <w:r>
        <w:rPr>
          <w:vanish/>
          <w:szCs w:val="24"/>
        </w:rPr>
        <w:t>[A Wetlands study/delineation and phase 1 Environmental Impact Study will be provided by the Owner.  This work will be performed by others and provided to the Architect for his incorporation in the basic services.]</w:t>
      </w:r>
    </w:p>
    <w:p w:rsidR="008B4ADD" w:rsidRDefault="008B4ADD">
      <w:pPr>
        <w:pStyle w:val="AIAAgreementBodyText"/>
        <w:tabs>
          <w:tab w:val="clear" w:pos="720"/>
        </w:tabs>
        <w:rPr>
          <w:szCs w:val="24"/>
        </w:rPr>
      </w:pPr>
    </w:p>
    <w:p w:rsidR="008B4ADD" w:rsidRDefault="008B4ADD">
      <w:pPr>
        <w:pStyle w:val="AIASubheading"/>
        <w:rPr>
          <w:rFonts w:cs="Times New Roman"/>
          <w:bCs w:val="0"/>
          <w:szCs w:val="24"/>
        </w:rPr>
      </w:pPr>
      <w:r>
        <w:rPr>
          <w:rFonts w:cs="Times New Roman"/>
          <w:bCs w:val="0"/>
          <w:szCs w:val="24"/>
        </w:rPr>
        <w:t>§ 2.3 DESIGN DEVELOPMENT PHASE</w:t>
      </w:r>
    </w:p>
    <w:p w:rsidR="008B4ADD" w:rsidRDefault="008B4ADD">
      <w:pPr>
        <w:pStyle w:val="AIAAgreementBodyText"/>
        <w:rPr>
          <w:szCs w:val="24"/>
        </w:rPr>
      </w:pPr>
      <w:r>
        <w:rPr>
          <w:rStyle w:val="AIAParagraphNumber"/>
          <w:rFonts w:cs="Arial Narrow"/>
          <w:szCs w:val="24"/>
        </w:rPr>
        <w:t>§ 2.3.1</w:t>
      </w:r>
      <w:r>
        <w:rPr>
          <w:szCs w:val="24"/>
        </w:rPr>
        <w:t xml:space="preserve"> Based on the approved Schematic Design Documents and any adjustments authorized by the Owner in the program, schedule or construction budget, the Architect shall prepare, for approval by the Owner, Design Development Documents consisting of drawings, preliminary specifications, and other documents to fix and describe the size and character of the Project as to architectural, structural, mechanical and electrical systems, materials and such other elements as may be appropriate.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2.3.2</w:t>
      </w:r>
      <w:r>
        <w:rPr>
          <w:szCs w:val="24"/>
        </w:rPr>
        <w:t xml:space="preserve"> The Architect shall provide a detailed estimate of probable construction cost and an updated design schedule.</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lastRenderedPageBreak/>
        <w:t>§ 2.4 CONSTRUCTION DOCUMENTS PHASE</w:t>
      </w:r>
    </w:p>
    <w:p w:rsidR="008B4ADD" w:rsidRDefault="008B4ADD">
      <w:pPr>
        <w:pStyle w:val="AIAAgreementBodyText"/>
        <w:rPr>
          <w:szCs w:val="24"/>
        </w:rPr>
      </w:pPr>
      <w:r>
        <w:rPr>
          <w:rStyle w:val="AIAParagraphNumber"/>
          <w:rFonts w:cs="Arial Narrow"/>
          <w:szCs w:val="24"/>
        </w:rPr>
        <w:t>§ 2.4.1</w:t>
      </w:r>
      <w:r>
        <w:rPr>
          <w:szCs w:val="24"/>
        </w:rPr>
        <w:t xml:space="preserve"> Based on the approved Design Development Documents and any further adjustments in the scope or quality of the Project or in the construction budget authorized by the Owner, the Architect shall prepare, for approval by the Owner, Construction Documents consisting of Drawings and Specifications setting forth in detail the requirements for the construction of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2.4.2</w:t>
      </w:r>
      <w:r>
        <w:rPr>
          <w:szCs w:val="24"/>
        </w:rPr>
        <w:t xml:space="preserve"> The Architect shall assist the Owner in the preparation of the necessary bidding information, bidding forms, the Conditions of the Contract, and the form of Agreement between the Owner and Contractor.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2.4.3</w:t>
      </w:r>
      <w:r>
        <w:rPr>
          <w:szCs w:val="24"/>
        </w:rPr>
        <w:t xml:space="preserve"> The Architect shall update the detailed estimate of the probable construction cost and an updated design schedule.</w:t>
      </w:r>
    </w:p>
    <w:p w:rsidR="008B4ADD" w:rsidRDefault="008B4ADD">
      <w:pPr>
        <w:pStyle w:val="AIAAgreementBodyText"/>
        <w:rPr>
          <w:szCs w:val="24"/>
        </w:rPr>
      </w:pPr>
    </w:p>
    <w:p w:rsidR="008B4ADD" w:rsidRDefault="008B4ADD">
      <w:pPr>
        <w:pStyle w:val="AIAAgreementBodyText"/>
        <w:tabs>
          <w:tab w:val="clear" w:pos="720"/>
          <w:tab w:val="left" w:pos="540"/>
        </w:tabs>
        <w:rPr>
          <w:szCs w:val="24"/>
        </w:rPr>
      </w:pPr>
      <w:r>
        <w:rPr>
          <w:rStyle w:val="AIAParagraphNumber"/>
          <w:rFonts w:cs="Arial Narrow"/>
          <w:szCs w:val="24"/>
        </w:rPr>
        <w:t>§ 2.4.4</w:t>
      </w:r>
      <w:r>
        <w:rPr>
          <w:szCs w:val="24"/>
        </w:rPr>
        <w:t xml:space="preserve"> The Architect shall assist the Owner in connection with the Owner’s responsibility for filing documents required for the approval of governmental authorities having jurisdiction over the Project.</w:t>
      </w:r>
    </w:p>
    <w:p w:rsidR="008B4ADD" w:rsidRDefault="008B4ADD">
      <w:pPr>
        <w:pStyle w:val="AIAAgreementBodyText"/>
        <w:tabs>
          <w:tab w:val="clear" w:pos="720"/>
          <w:tab w:val="left" w:pos="540"/>
        </w:tabs>
        <w:rPr>
          <w:szCs w:val="24"/>
        </w:rPr>
      </w:pPr>
    </w:p>
    <w:p w:rsidR="008B4ADD" w:rsidRDefault="008B4ADD">
      <w:pPr>
        <w:pStyle w:val="AIAAgreementBodyText"/>
        <w:tabs>
          <w:tab w:val="clear" w:pos="720"/>
        </w:tabs>
        <w:rPr>
          <w:szCs w:val="24"/>
        </w:rPr>
      </w:pPr>
      <w:r>
        <w:rPr>
          <w:rStyle w:val="AIAParagraphNumber"/>
          <w:rFonts w:cs="Arial Narrow"/>
          <w:szCs w:val="24"/>
        </w:rPr>
        <w:t xml:space="preserve">§ 2.4.6 </w:t>
      </w:r>
      <w:r>
        <w:rPr>
          <w:szCs w:val="24"/>
        </w:rPr>
        <w:t>The Architect’s design shall comply with all applicable codes as well as the National Pollution Discharge Elimination System (NPDES).</w:t>
      </w:r>
    </w:p>
    <w:p w:rsidR="008B4ADD" w:rsidRDefault="008B4ADD">
      <w:pPr>
        <w:pStyle w:val="AIAAgreementBodyText"/>
        <w:tabs>
          <w:tab w:val="clear" w:pos="720"/>
        </w:tabs>
        <w:rPr>
          <w:szCs w:val="24"/>
        </w:rPr>
      </w:pPr>
    </w:p>
    <w:p w:rsidR="008B4ADD" w:rsidRDefault="008B4ADD">
      <w:pPr>
        <w:pStyle w:val="AIASubheading"/>
        <w:rPr>
          <w:rFonts w:cs="Times New Roman"/>
          <w:bCs w:val="0"/>
          <w:szCs w:val="24"/>
        </w:rPr>
      </w:pPr>
      <w:r>
        <w:rPr>
          <w:rFonts w:cs="Times New Roman"/>
          <w:bCs w:val="0"/>
          <w:szCs w:val="24"/>
        </w:rPr>
        <w:t>§ 2.5 BIDDING OR NEGOTIATION PHASE</w:t>
      </w:r>
    </w:p>
    <w:p w:rsidR="008B4ADD" w:rsidRDefault="008B4ADD">
      <w:pPr>
        <w:pStyle w:val="AIAAgreementBodyText"/>
        <w:rPr>
          <w:szCs w:val="24"/>
        </w:rPr>
      </w:pPr>
      <w:r>
        <w:rPr>
          <w:szCs w:val="24"/>
        </w:rPr>
        <w:t>The Architect, following the Owner’s approval of the Construction Documents and the detailed estimate of probable Construction Cost, shall assist the Owner in obtaining bids or negotiated proposals and assist in awarding and preparing contracts for construction.  The Architect shall be responsible for distribution of Bid Documents using a local agency, attending pre-bid conferences, preparation of addenda and evaluation of bids resulting in a recommendation for contract award.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2.6 CONSTRUCTION PHASE—ADMINISTRATION OF THE CONSTRUCTION CONTRACT</w:t>
      </w:r>
    </w:p>
    <w:p w:rsidR="008B4ADD" w:rsidRDefault="008B4ADD">
      <w:pPr>
        <w:pStyle w:val="AIAAgreementBodyText"/>
        <w:rPr>
          <w:szCs w:val="24"/>
        </w:rPr>
      </w:pPr>
      <w:r>
        <w:rPr>
          <w:rStyle w:val="AIAParagraphNumber"/>
          <w:rFonts w:cs="Arial Narrow"/>
          <w:szCs w:val="24"/>
        </w:rPr>
        <w:t>§ 2.6.1</w:t>
      </w:r>
      <w:r>
        <w:rPr>
          <w:szCs w:val="24"/>
        </w:rPr>
        <w:t xml:space="preserve"> The Architect’s responsibility to provide Basic Services for the Construction Phase under this Agreement commences with the award of the initial Contract for Construction and terminates at the earlier of the issuance to the Owner of the final Certificate for Payment or 60 days after the date of Substantial Completion of the Work.</w:t>
      </w:r>
    </w:p>
    <w:p w:rsidR="008B4ADD" w:rsidRDefault="008B4ADD">
      <w:pPr>
        <w:pStyle w:val="AIAAgreementBodyText"/>
        <w:rPr>
          <w:szCs w:val="24"/>
        </w:rPr>
      </w:pPr>
    </w:p>
    <w:p w:rsidR="008B4ADD" w:rsidRDefault="008B4ADD">
      <w:pPr>
        <w:pStyle w:val="AIAAgreementBodyText"/>
        <w:tabs>
          <w:tab w:val="clear" w:pos="720"/>
          <w:tab w:val="left" w:pos="540"/>
        </w:tabs>
        <w:rPr>
          <w:szCs w:val="24"/>
        </w:rPr>
      </w:pPr>
      <w:r>
        <w:rPr>
          <w:rStyle w:val="AIAParagraphNumber"/>
          <w:rFonts w:cs="Arial Narrow"/>
          <w:szCs w:val="24"/>
        </w:rPr>
        <w:t>§ 2.6.1.1</w:t>
      </w:r>
      <w:r>
        <w:rPr>
          <w:szCs w:val="24"/>
        </w:rPr>
        <w:t xml:space="preserve"> The Architect shall evaluate substitutions proposed by the Contractor and provide written recommendations to the Owner for a final decision.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2.6.2</w:t>
      </w:r>
      <w:r>
        <w:rPr>
          <w:szCs w:val="24"/>
        </w:rPr>
        <w:t xml:space="preserve"> The Architect shall provide administration of the Contract for Construction as set forth below and in the edition of AIA Document A201, General Conditions of the Contract for Construction, current as of the date of this Agreement, unless otherwise provided in this Agreement. Modifications made to the General Conditions, when adopted as part of the Contract Documents, shall be enforceable under this Agreement only to the extent that they are consistent with this Agreement or approved in writing by the Architect.  The Owner has adopted certain Supplementary Conditions (Attachment C) as modifications to the General Conditions of the Contract for Construction.  Administration of these conditions shall be considered a part of the Basic Services of this Agreement.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2.6.3</w:t>
      </w:r>
      <w:r>
        <w:rPr>
          <w:szCs w:val="24"/>
        </w:rPr>
        <w:t xml:space="preserve"> Duties, responsibilities and limitations of authority of the Architect shall not be restricted, modified or extended without written agreement of the Owner and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2.6.4</w:t>
      </w:r>
      <w:r>
        <w:rPr>
          <w:szCs w:val="24"/>
        </w:rPr>
        <w:t xml:space="preserve"> The Architect shall be a representative of and shall advise and consult with the Owner during construction until final payment to the Contractor is due and throughout the Contractor’s one-year warranty (record) period.  The Architect shall have authority to act on behalf of the Owner only to the extent provided in this Agreement unless otherwise modified by written amendment.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2.6.5</w:t>
      </w:r>
      <w:r>
        <w:rPr>
          <w:szCs w:val="24"/>
        </w:rPr>
        <w:t xml:space="preserve"> The Architect and its Consultants, as a representative of the Owner, shall visit the site at intervals appropriate to the stage of the Contractor’s operations, but not less than twice a month, or as otherwise agreed by the Owner and the Architect in Article 12, (1) to become generally familiar with and to keep the Owner informed about the progress and quality of the portion of the Work completed, (2) to endeavor to guard the Owner against defects and deficiencies in the Work, and (3) to determine in general if the Work is being performed in a manner indicating that the Work, when fully completed, will be in accordance with the Contract Documents. However, the Architect shall not be required to make exhaustive or continuous on-site inspections to check the quality or quantity of the Work. The Architect shall neither have control over or charge of, nor be responsible for, the construction means, methods, </w:t>
      </w:r>
      <w:r>
        <w:rPr>
          <w:szCs w:val="24"/>
        </w:rPr>
        <w:lastRenderedPageBreak/>
        <w:t>techniques, sequences or procedures, or for safety precautions and programs in connection with the Work, since these are solely the Contractor’s rights and responsibilities under the Contract Documents.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2.6.6</w:t>
      </w:r>
      <w:r>
        <w:rPr>
          <w:szCs w:val="24"/>
        </w:rPr>
        <w:t xml:space="preserve"> The Architect shall report to the Owner known deviations from the Contract Documents and from the most recent construction schedule submitted by the Contractor. However, the Architect shall not be responsible for the Contractor’s failure to perform the Work in accordance with the requirements of the Contract Documents. The Architect shall be responsible for the Architect’s negligent acts or omissions, but shall not have control over or charge of and shall not be responsible for acts or omissions of the Contractor, Subcontractors, or their agents or employees, or of any other persons or entities performing portions of the Work.</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2.6.7</w:t>
      </w:r>
      <w:r>
        <w:rPr>
          <w:szCs w:val="24"/>
        </w:rPr>
        <w:t xml:space="preserve"> The Architect shall at all times have access to the Work wherever it is in preparation or progress.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2.6.8</w:t>
      </w:r>
      <w:r>
        <w:rPr>
          <w:szCs w:val="24"/>
        </w:rPr>
        <w:t xml:space="preserve"> Except as otherwise provided in this Agreement or when direct communications have been specially authorized, the Owner shall endeavor to communicate with the Contractor through the Architect about matters arising out of or relating to the Contract Documents. Communications by and with the Architect’s consultants shall be through the Architect.</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2.6.9 CERTIFICATES FOR PAYMENT</w:t>
      </w:r>
    </w:p>
    <w:p w:rsidR="008B4ADD" w:rsidRDefault="008B4ADD">
      <w:pPr>
        <w:pStyle w:val="AIAAgreementBodyText"/>
        <w:rPr>
          <w:szCs w:val="24"/>
        </w:rPr>
      </w:pPr>
      <w:r>
        <w:rPr>
          <w:rStyle w:val="AIAParagraphNumber"/>
          <w:rFonts w:cs="Arial Narrow"/>
          <w:szCs w:val="24"/>
        </w:rPr>
        <w:t>§ 2.6.9.1</w:t>
      </w:r>
      <w:r>
        <w:rPr>
          <w:szCs w:val="24"/>
        </w:rPr>
        <w:t xml:space="preserve"> The Architect shall review and certify the amounts due the Contractor and shall issue certificates in such amounts.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2.6.9.2</w:t>
      </w:r>
      <w:r>
        <w:rPr>
          <w:szCs w:val="24"/>
        </w:rPr>
        <w:t xml:space="preserve"> The Architect’s certification for payment shall constitute a representation to the Owner, based on the Architect’s evaluation of the Work as provided in Section 2.6.5 and on the data comprising the Contractor’s Application for Payment, that the Work has progressed to the point indicated and that, to the best of the Architect’s knowledge, information and belief, the quality of the Work is in accordance with the Contract Documents. The foregoing representations are subject (1) to an evaluation of the Work for conformance with the Contract Documents upon Substantial Completion, (2) to results of subsequent tests and inspections, (3) to correction of minor deviations from the Contract Documents prior to completion, and (4) to specific qualifications expressed by the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2.6.9.3</w:t>
      </w:r>
      <w:r>
        <w:rPr>
          <w:szCs w:val="24"/>
        </w:rPr>
        <w:t xml:space="preserve"> The issuance of a Certificate for Payment shall not be a representation that the Architect has (1) made exhaustive or continuous on-site inspections to check the quality or quantity of the Work, (2) reviewed construction means, methods, techniques, sequences or procedures, (3) reviewed copies of requisitions received from Subcontractors and material suppliers and other data requested by the Owner to substantiate the Contractor’s right to payment, or (4) ascertained how or for what purpose the Contractor has used money previously paid on account of the Contract Sum.</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2.6.10</w:t>
      </w:r>
      <w:r>
        <w:rPr>
          <w:szCs w:val="24"/>
        </w:rPr>
        <w:t xml:space="preserve"> The Architect shall have authority to reject Work that does not conform to the Contract Documents. Whenever the Architect considers it necessary or advisable for implementation of the intent of the Contract Documents, the Architect shall have authority to require additional inspection or testing of the Work in accordance with the provisions of the Contract Documents, whether or not such Work is fabricated, installed or completed. However, neither this authority of the Architect nor a decision made in good faith either to exercise or not to exercise such authority shall give rise to a duty or responsibility of the Architect to the Contractor, Subcontractors, material and equipment suppliers, their agents or employees or other persons or entities performing portions of the Work.</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2.6.11</w:t>
      </w:r>
      <w:r>
        <w:rPr>
          <w:szCs w:val="24"/>
        </w:rPr>
        <w:t xml:space="preserve"> The Architect shall review and take appropriate action upon the Contractor’s submittals such as Shop Drawings, Product Data and Samples, but only for the limited purpose of checking for conformance with information given and the design concept expressed in the Contract Documents. The Architect’s action shall be taken with such reasonable promptness as to cause no delay in the Work or in the activities of the Owner, Contractor or separate contractors, while allowing sufficient time in the Architect’s professional judgment to permit adequate review. Review of such submittals is not conducted for the purpose of determining the accuracy and completeness of other details such as dimensions and quantities, or for substantiating instructions for installation or performance of equipment or systems, all of which remain the responsibility of the Contractor as required by the Contract Documents. The Architect’s review shall not constitute approval of safety precautions or, unless otherwise specifically stated by the Architect, of any construction means, methods, techniques, sequences or procedures. The Architect’s approval of a specific item shall not indicate approval of an assembly of which the item is a component.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lastRenderedPageBreak/>
        <w:t>§ 2.6.12</w:t>
      </w:r>
      <w:r>
        <w:rPr>
          <w:szCs w:val="24"/>
        </w:rPr>
        <w:t xml:space="preserve"> If professional design services or certifications by a design professional related to systems, materials or equipment are specifically required of the Contractor by the Contract Documents, the Architect shall specify appropriate performance and design criteria that such services must satisfy. Shop Drawings and other submittals related to the Work designed or certified by the design professional retained by the Contractor shall bear such professional’s written approval when submitted to the Architect. </w:t>
      </w:r>
      <w:r>
        <w:rPr>
          <w:vanish/>
          <w:szCs w:val="24"/>
        </w:rPr>
        <w:t>[(Legal Approval of Following Required) The Architect shall be entitled to reasonably rely upon the adequacy, accuracy and completeness of the services, certifications or approvals performed by such design professionals.]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2.6.13</w:t>
      </w:r>
      <w:r>
        <w:rPr>
          <w:szCs w:val="24"/>
        </w:rPr>
        <w:t xml:space="preserve"> The Architect shall prepare Change Orders and Construction Change Directives, with supporting documentation and data if deemed necessary by the Architect as provided in Sections 3.1.1 and 3.3.3, for the Owner’s approval and execution in accordance with the Contract Documents, and may authorize minor changes in the Work not involving an adjustment in the Contract Sum or an extension of the Contract Time which are consistent with the intent of the Contract Documents.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2.6.14</w:t>
      </w:r>
      <w:r>
        <w:rPr>
          <w:szCs w:val="24"/>
        </w:rPr>
        <w:t xml:space="preserve"> The Architect shall conduct inspections to determine the date or dates of Substantial Completion and the date of final completion, shall receive from the Contractor and forward to the Owner, for the Owner’s review and records, written warranties and related documents required by the Contract Documents and assembled by the Contractor, and shall issue a final Certificate for Payment based upon a final inspection indicating the Work complies with the requirements of the Contract Documents.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2.6.15</w:t>
      </w:r>
      <w:r>
        <w:rPr>
          <w:szCs w:val="24"/>
        </w:rPr>
        <w:t xml:space="preserve"> The Architect shall interpret and decide matters concerning performance of the Owner and Contractor under, and requirements of, the Contract Documents on written request of either the Owner or Contractor. The Architect’s response to such requests shall be made in writing within any time limits agreed upon or otherwise with reasonable promptness.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2.6.16</w:t>
      </w:r>
      <w:r>
        <w:rPr>
          <w:szCs w:val="24"/>
        </w:rPr>
        <w:t xml:space="preserve"> Interpretations and decisions of the Architect shall be consistent with the intent of and reasonably inferable from the Contract Documents and shall be in writing or in the form of drawings. When making such interpretations and initial decisions, the Architect shall endeavor to secure faithful performance by both Owner and Contractor, and shall not show partiality to either.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2.6.17</w:t>
      </w:r>
      <w:r>
        <w:rPr>
          <w:szCs w:val="24"/>
        </w:rPr>
        <w:t xml:space="preserve"> The Architect shall render initial decisions on claims, disputes or other matters in question between the Owner and Contractor as provided in the Contract Documents. However, the Architect’s decisions on matters relating to aesthetic effect shall be final if consistent with the intent expressed in the Contract Documents.</w:t>
      </w:r>
    </w:p>
    <w:p w:rsidR="008B4ADD" w:rsidRDefault="008B4ADD">
      <w:pPr>
        <w:pStyle w:val="AIAAgreementBodyText"/>
        <w:rPr>
          <w:szCs w:val="24"/>
        </w:rPr>
      </w:pPr>
    </w:p>
    <w:p w:rsidR="008B4ADD" w:rsidRDefault="008B4ADD">
      <w:pPr>
        <w:pStyle w:val="AIAAgreementBodyText"/>
        <w:rPr>
          <w:rStyle w:val="AIAParagraphNumber"/>
          <w:rFonts w:cs="Arial Narrow"/>
          <w:b w:val="0"/>
          <w:szCs w:val="24"/>
        </w:rPr>
      </w:pPr>
      <w:r>
        <w:rPr>
          <w:rStyle w:val="AIAParagraphNumber"/>
          <w:rFonts w:cs="Arial Narrow"/>
          <w:szCs w:val="24"/>
        </w:rPr>
        <w:t>§ 2.6.18</w:t>
      </w:r>
      <w:r>
        <w:rPr>
          <w:rStyle w:val="AIAParagraphNumber"/>
          <w:rFonts w:cs="Arial Narrow"/>
          <w:b w:val="0"/>
          <w:szCs w:val="24"/>
        </w:rPr>
        <w:t xml:space="preserve">  Deleted</w:t>
      </w:r>
    </w:p>
    <w:p w:rsidR="008B4ADD" w:rsidRDefault="008B4ADD">
      <w:pPr>
        <w:pStyle w:val="AIAAgreementBodyText"/>
        <w:ind w:left="720"/>
        <w:rPr>
          <w:vanish/>
          <w:szCs w:val="24"/>
        </w:rPr>
      </w:pPr>
      <w:r>
        <w:rPr>
          <w:vanish/>
          <w:szCs w:val="24"/>
        </w:rPr>
        <w:t>[(Under Legal Review DO NOT USE) The Architect’s decisions on claims, disputes or other matters in question between the Owner and Contractor, except for those relating to aesthetic effect as provided in Section 2.6.17, shall be final in accordance with Supplementary Conditions 4.4.5 and 4.4.6.  These decisions may be appealed under Supplementary Condition 13.1.1, in which case the Owner and Contractor agree to provide written notice of such intent to the other party to this Agreement within (10) days following receipt of the decision.   Nothing in this paragraph shall release the Contractor from diligently prosecuting the work at all times.  The Architect shall provide services necessary to evaluate claims submitted by the Contractor in connection with the work.]</w:t>
      </w:r>
    </w:p>
    <w:p w:rsidR="008B4ADD" w:rsidRDefault="008B4ADD">
      <w:pPr>
        <w:pStyle w:val="AIAAgreementBodyText"/>
        <w:rPr>
          <w:szCs w:val="24"/>
        </w:rPr>
      </w:pPr>
    </w:p>
    <w:p w:rsidR="008B4ADD" w:rsidRDefault="008B4ADD">
      <w:pPr>
        <w:pStyle w:val="AIAAgreementBodyText"/>
        <w:tabs>
          <w:tab w:val="clear" w:pos="720"/>
        </w:tabs>
        <w:rPr>
          <w:szCs w:val="24"/>
        </w:rPr>
      </w:pPr>
      <w:r>
        <w:rPr>
          <w:rStyle w:val="AIAParagraphNumber"/>
          <w:rFonts w:cs="Arial Narrow"/>
          <w:szCs w:val="24"/>
        </w:rPr>
        <w:t xml:space="preserve">§ 2.6.19 </w:t>
      </w:r>
      <w:r>
        <w:rPr>
          <w:rStyle w:val="AIAParagraphNumber"/>
          <w:rFonts w:cs="Arial Narrow"/>
          <w:b w:val="0"/>
          <w:szCs w:val="24"/>
        </w:rPr>
        <w:t>T</w:t>
      </w:r>
      <w:r>
        <w:rPr>
          <w:szCs w:val="24"/>
        </w:rPr>
        <w:t>he Architect shall provide the following: One (1) complete set of CAD drawing files and project specifications, reflecting the "Bid Documents" on Compact Disk (CD); One (1) complete set of CAD drawing files and project specifications, reflecting the "As Built Documents" on CD; And one (1) complete set of "As Built" record drawings; and project specifications for reproduction.</w:t>
      </w:r>
    </w:p>
    <w:p w:rsidR="008B4ADD" w:rsidRDefault="008B4ADD">
      <w:pPr>
        <w:pStyle w:val="AIAAgreementBodyText"/>
        <w:tabs>
          <w:tab w:val="num" w:pos="1080"/>
        </w:tabs>
        <w:ind w:left="1080" w:hanging="360"/>
        <w:rPr>
          <w:szCs w:val="24"/>
        </w:rPr>
      </w:pPr>
      <w:r>
        <w:rPr>
          <w:szCs w:val="24"/>
        </w:rPr>
        <w:t>1.</w:t>
      </w:r>
      <w:r>
        <w:rPr>
          <w:szCs w:val="24"/>
        </w:rPr>
        <w:tab/>
        <w:t>CAD drawings shall be archived in AutoCAD 2005 DWG utilizing E-Transmit function with all external referenced files and blocks imported into the base file, or as otherwise approved by the Owner. All DWG files shall be named to reflect the name of the title block/sheet, incorporate standard AutoCAD fonts and be at a scale of 1:1. Each CD shall contain a "Read-Me" Microsoft Word or Excel file containing a complete index and cross-reference of all files, layers and fonts used along with user information for the use of the disk. DWG files generated from non-AutoCAD software shall be provided with original layer names and original layer colors.</w:t>
      </w:r>
    </w:p>
    <w:p w:rsidR="008B4ADD" w:rsidRDefault="008B4ADD">
      <w:pPr>
        <w:pStyle w:val="AIAAgreementBodyText"/>
        <w:tabs>
          <w:tab w:val="num" w:pos="1080"/>
        </w:tabs>
        <w:ind w:left="1080" w:hanging="360"/>
        <w:rPr>
          <w:szCs w:val="24"/>
        </w:rPr>
      </w:pPr>
      <w:r>
        <w:rPr>
          <w:szCs w:val="24"/>
        </w:rPr>
        <w:t>2.</w:t>
      </w:r>
      <w:r>
        <w:rPr>
          <w:szCs w:val="24"/>
        </w:rPr>
        <w:tab/>
        <w:t>Project specifications shall be in Microsoft Word 2003 format and shall be incorporated into one indexed file that can be fully searched by keywords.</w:t>
      </w:r>
    </w:p>
    <w:p w:rsidR="008B4ADD" w:rsidRDefault="008B4ADD">
      <w:pPr>
        <w:pStyle w:val="AIAAgreementBodyText"/>
        <w:tabs>
          <w:tab w:val="num" w:pos="1080"/>
        </w:tabs>
        <w:ind w:left="1080" w:hanging="360"/>
        <w:rPr>
          <w:szCs w:val="24"/>
        </w:rPr>
      </w:pPr>
      <w:r>
        <w:rPr>
          <w:szCs w:val="24"/>
        </w:rPr>
        <w:t>3.</w:t>
      </w:r>
      <w:r>
        <w:rPr>
          <w:szCs w:val="24"/>
        </w:rPr>
        <w:tab/>
        <w:t>"As Built" CD shall include all changes in the work made during construction based, in part, upon "Record" drawings, other data furnished by the Contractor to the Architect and the Architect’s project record.  Include all sketches issued during construction in AutoCAD 2005 format on CD.</w:t>
      </w:r>
    </w:p>
    <w:p w:rsidR="008B4ADD" w:rsidRDefault="008B4ADD">
      <w:pPr>
        <w:pStyle w:val="AIAAgreementBodyText"/>
        <w:tabs>
          <w:tab w:val="num" w:pos="1080"/>
        </w:tabs>
        <w:ind w:left="1080" w:hanging="360"/>
        <w:rPr>
          <w:szCs w:val="24"/>
        </w:rPr>
      </w:pPr>
      <w:r>
        <w:rPr>
          <w:szCs w:val="24"/>
        </w:rPr>
        <w:t>4.</w:t>
      </w:r>
      <w:r>
        <w:rPr>
          <w:szCs w:val="24"/>
        </w:rPr>
        <w:tab/>
        <w:t>Printed set of "As-Built" documents shall be on high quality bond paper created from files provided on the "As Built" CD.</w:t>
      </w:r>
    </w:p>
    <w:p w:rsidR="008B4ADD" w:rsidRDefault="008B4ADD">
      <w:pPr>
        <w:pStyle w:val="AIAAgreementBodyText"/>
        <w:tabs>
          <w:tab w:val="num" w:pos="1080"/>
        </w:tabs>
        <w:ind w:left="1080" w:hanging="360"/>
        <w:rPr>
          <w:szCs w:val="24"/>
        </w:rPr>
      </w:pPr>
      <w:r>
        <w:rPr>
          <w:szCs w:val="24"/>
        </w:rPr>
        <w:t>5.</w:t>
      </w:r>
      <w:r>
        <w:rPr>
          <w:szCs w:val="24"/>
        </w:rPr>
        <w:tab/>
        <w:t>Use of these documents by the Owner shall be exclusively for display, research, recordkeeping, maintenance and nonstructural modifications.</w:t>
      </w:r>
    </w:p>
    <w:p w:rsidR="008B4ADD" w:rsidRDefault="008B4ADD">
      <w:pPr>
        <w:pStyle w:val="AIAAgreementBodyText"/>
        <w:tabs>
          <w:tab w:val="left" w:pos="630"/>
        </w:tabs>
        <w:rPr>
          <w:szCs w:val="24"/>
        </w:rPr>
      </w:pPr>
    </w:p>
    <w:p w:rsidR="008B4ADD" w:rsidRDefault="008B4ADD">
      <w:pPr>
        <w:pStyle w:val="AIAAgreementBodyText"/>
        <w:tabs>
          <w:tab w:val="clear" w:pos="720"/>
        </w:tabs>
        <w:rPr>
          <w:szCs w:val="24"/>
        </w:rPr>
      </w:pPr>
      <w:r>
        <w:rPr>
          <w:rStyle w:val="AIAParagraphNumber"/>
          <w:rFonts w:cs="Arial Narrow"/>
          <w:szCs w:val="24"/>
        </w:rPr>
        <w:t xml:space="preserve">§ 2.6.20 </w:t>
      </w:r>
      <w:r>
        <w:rPr>
          <w:szCs w:val="24"/>
        </w:rPr>
        <w:t>The Architect shall provide research, analysis, engineering, evaluation and general advice to the Owner concerning correction of defects or deficiencies in the work occurring in the building or equipment during the Contractor’s one-year warranty period.</w:t>
      </w:r>
    </w:p>
    <w:p w:rsidR="008B4ADD" w:rsidRDefault="008B4ADD">
      <w:pPr>
        <w:pStyle w:val="AIAAgreementBodyText"/>
        <w:tabs>
          <w:tab w:val="clear" w:pos="720"/>
        </w:tabs>
        <w:rPr>
          <w:szCs w:val="24"/>
          <w:highlight w:val="cyan"/>
        </w:rPr>
      </w:pPr>
    </w:p>
    <w:p w:rsidR="008B4ADD" w:rsidRDefault="008B4ADD">
      <w:pPr>
        <w:pStyle w:val="AIAAgreementBodyText"/>
        <w:tabs>
          <w:tab w:val="clear" w:pos="720"/>
        </w:tabs>
        <w:rPr>
          <w:szCs w:val="24"/>
        </w:rPr>
      </w:pPr>
      <w:r>
        <w:rPr>
          <w:rStyle w:val="AIAParagraphNumber"/>
          <w:rFonts w:cs="Arial Narrow"/>
          <w:szCs w:val="24"/>
        </w:rPr>
        <w:t xml:space="preserve">§ 2.6.21 </w:t>
      </w:r>
      <w:r>
        <w:rPr>
          <w:szCs w:val="24"/>
        </w:rPr>
        <w:t>The Architect shall use only authorized AIA Documents as applicable, unless approved in writing by Owner.</w:t>
      </w:r>
    </w:p>
    <w:p w:rsidR="008B4ADD" w:rsidRDefault="008B4ADD">
      <w:pPr>
        <w:pStyle w:val="AIAAgreementBodyText"/>
        <w:rPr>
          <w:szCs w:val="24"/>
        </w:rPr>
      </w:pPr>
    </w:p>
    <w:p w:rsidR="008B4ADD" w:rsidRDefault="008B4ADD">
      <w:pPr>
        <w:pStyle w:val="Heading1"/>
        <w:rPr>
          <w:bCs/>
          <w:szCs w:val="24"/>
        </w:rPr>
      </w:pPr>
      <w:r>
        <w:rPr>
          <w:bCs/>
          <w:szCs w:val="24"/>
        </w:rPr>
        <w:t>ARTICLE 3   ADDITIONAL SERVICES</w:t>
      </w:r>
    </w:p>
    <w:p w:rsidR="008B4ADD" w:rsidRDefault="008B4ADD">
      <w:pPr>
        <w:pStyle w:val="AIASubheading"/>
        <w:rPr>
          <w:rFonts w:cs="Times New Roman"/>
          <w:bCs w:val="0"/>
          <w:szCs w:val="24"/>
        </w:rPr>
      </w:pPr>
      <w:r>
        <w:rPr>
          <w:rFonts w:cs="Times New Roman"/>
          <w:bCs w:val="0"/>
          <w:szCs w:val="24"/>
        </w:rPr>
        <w:t>§ 3.1 GENERAL</w:t>
      </w:r>
    </w:p>
    <w:p w:rsidR="008B4ADD" w:rsidRDefault="008B4ADD">
      <w:pPr>
        <w:pStyle w:val="AIAAgreementBodyText"/>
        <w:rPr>
          <w:szCs w:val="24"/>
        </w:rPr>
      </w:pPr>
      <w:r>
        <w:rPr>
          <w:rStyle w:val="AIAParagraphNumber"/>
          <w:rFonts w:cs="Arial Narrow"/>
          <w:szCs w:val="24"/>
        </w:rPr>
        <w:t>§ 3.1.1</w:t>
      </w:r>
      <w:r>
        <w:rPr>
          <w:szCs w:val="24"/>
        </w:rPr>
        <w:t xml:space="preserve"> The services described in this Article 3 are not included in Basic Services unless so identified in Article 12, and they shall be paid for by the Owner as provided in this Agreement, in addition to the compensation for Basic Services. The services described under Sections 3.2 and 3.4 shall only be provided if authorized or confirmed in writing by the Owner. If services described under Contingent Additional Services in Section 3.3 are required due to circumstances beyond the Architect’s control, the Architect shall notify the Owner prior to commencing such services. If the Owner deems that such services described under Section 3.3 are not required, the Owner shall give prompt written notice to the Architect. If the Owner indicates in writing that all or part of such Contingent Additional Services are not required, the Architect shall have no obligation to provide those services.</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3.2 PROJECT REPRESENTATION BEYOND BASIC SERVICES</w:t>
      </w:r>
    </w:p>
    <w:p w:rsidR="008B4ADD" w:rsidRDefault="008B4ADD">
      <w:pPr>
        <w:pStyle w:val="AIAAgreementBodyText"/>
        <w:rPr>
          <w:szCs w:val="24"/>
        </w:rPr>
      </w:pPr>
      <w:r>
        <w:rPr>
          <w:rStyle w:val="AIAParagraphNumber"/>
          <w:rFonts w:cs="Arial Narrow"/>
          <w:szCs w:val="24"/>
        </w:rPr>
        <w:t>§ 3.2.1</w:t>
      </w:r>
      <w:r>
        <w:rPr>
          <w:szCs w:val="24"/>
        </w:rPr>
        <w:t xml:space="preserve"> If more extensive representation at the site than is described in Section 2.6.5 is required, the Architect shall provide one or more Project Representatives to assist in carrying out such additional on-site responsibilities.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3.2.2 </w:t>
      </w:r>
      <w:r>
        <w:rPr>
          <w:szCs w:val="24"/>
        </w:rPr>
        <w:t>Project Representatives shall be selected, employed and directed by the Architect, and the Architect shall be compensated therefor as agreed by the Owner and Architect. The duties, responsibilities and limitations of authority of Project Representatives shall be as described in the edition of AIA Document B352 current as of the date of this Agreement, unless otherwise agreed.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3.2.3</w:t>
      </w:r>
      <w:r>
        <w:rPr>
          <w:szCs w:val="24"/>
        </w:rPr>
        <w:t xml:space="preserve"> Through the presence at the site of such Project Representatives, the Architect shall endeavor to provide further protection for the Owner against defects and deficiencies in the Work, but the furnishing of such project representation shall not modify the rights, responsibilities or obligations of the Architect as described elsewhere in this Agreement.</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3.3 CONTINGENT ADDITIONAL SERVICES</w:t>
      </w:r>
    </w:p>
    <w:p w:rsidR="008B4ADD" w:rsidRDefault="008B4ADD">
      <w:pPr>
        <w:pStyle w:val="AIAAgreementBodyText"/>
        <w:rPr>
          <w:szCs w:val="24"/>
        </w:rPr>
      </w:pPr>
      <w:r>
        <w:rPr>
          <w:rStyle w:val="AIAParagraphNumber"/>
          <w:rFonts w:cs="Arial Narrow"/>
          <w:szCs w:val="24"/>
        </w:rPr>
        <w:t>§ 3.3.1</w:t>
      </w:r>
      <w:r>
        <w:rPr>
          <w:szCs w:val="24"/>
        </w:rPr>
        <w:t xml:space="preserve"> Making revisions in drawings, specifications or other documents when such revisions are:</w:t>
      </w:r>
    </w:p>
    <w:p w:rsidR="008B4ADD" w:rsidRDefault="008B4ADD">
      <w:pPr>
        <w:pStyle w:val="AIABodyTextHanging"/>
        <w:rPr>
          <w:szCs w:val="24"/>
        </w:rPr>
      </w:pPr>
      <w:r>
        <w:rPr>
          <w:rStyle w:val="AIAParagraphNumber"/>
          <w:rFonts w:cs="Arial Narrow"/>
          <w:szCs w:val="24"/>
        </w:rPr>
        <w:t>.1</w:t>
      </w:r>
      <w:r>
        <w:rPr>
          <w:szCs w:val="24"/>
        </w:rPr>
        <w:tab/>
        <w:t>inconsistent with approvals or instructions previously given by the Owner, including revisions made necessary by adjustments in the Owner’s program or Project budget;</w:t>
      </w:r>
    </w:p>
    <w:p w:rsidR="008B4ADD" w:rsidRDefault="008B4ADD">
      <w:pPr>
        <w:pStyle w:val="AIABodyTextHanging"/>
        <w:rPr>
          <w:szCs w:val="24"/>
        </w:rPr>
      </w:pPr>
      <w:r>
        <w:rPr>
          <w:rStyle w:val="AIAParagraphNumber"/>
          <w:rFonts w:cs="Arial Narrow"/>
          <w:szCs w:val="24"/>
        </w:rPr>
        <w:t>.2</w:t>
      </w:r>
      <w:r>
        <w:rPr>
          <w:szCs w:val="24"/>
        </w:rPr>
        <w:tab/>
        <w:t>required by the enactment or revision of codes, laws or regulations subsequent to the preparation of such documents; or</w:t>
      </w:r>
    </w:p>
    <w:p w:rsidR="008B4ADD" w:rsidRDefault="008B4ADD">
      <w:pPr>
        <w:pStyle w:val="AIABodyTextHanging"/>
        <w:rPr>
          <w:szCs w:val="24"/>
        </w:rPr>
      </w:pPr>
      <w:r>
        <w:rPr>
          <w:rStyle w:val="AIAParagraphNumber"/>
          <w:rFonts w:cs="Arial Narrow"/>
          <w:szCs w:val="24"/>
        </w:rPr>
        <w:t>.3</w:t>
      </w:r>
      <w:r>
        <w:rPr>
          <w:szCs w:val="24"/>
        </w:rPr>
        <w:tab/>
        <w:t>due to changes required as a result of the Owner’s failure to render decisions in a timely manner.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3.3.2</w:t>
      </w:r>
      <w:r>
        <w:rPr>
          <w:szCs w:val="24"/>
        </w:rPr>
        <w:t xml:space="preserve"> Providing services required because of significant changes in the Project including, but not limited to, size, quality, complexity, the Owner’s schedule, or the method of bidding or negotiating and contracting for construction, except for services required under Section 5.2.5.</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3.3.3</w:t>
      </w:r>
      <w:r>
        <w:rPr>
          <w:szCs w:val="24"/>
        </w:rPr>
        <w:t xml:space="preserve"> Preparing Drawings, Specifications and other documentation and supporting data, evaluating Contractor’s proposals, and providing other services in connection with Change Orders and Construction Change Directives that  are initiated by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3.3.4</w:t>
      </w:r>
      <w:r>
        <w:rPr>
          <w:szCs w:val="24"/>
        </w:rPr>
        <w:t xml:space="preserve"> Providing services in connection with making revisions to Drawings, Specifications and other documentation resulting from substitutions proposed by the Contractor.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3.3.5</w:t>
      </w:r>
      <w:r>
        <w:rPr>
          <w:szCs w:val="24"/>
        </w:rPr>
        <w:t xml:space="preserve"> Providing consultation concerning replacement of Work damaged by fire or other cause during construction, and furnishing services required in connection with the replacement of such Work.</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3.3.6</w:t>
      </w:r>
      <w:r>
        <w:rPr>
          <w:szCs w:val="24"/>
        </w:rPr>
        <w:t xml:space="preserve"> Providing services made necessary by the default of the Contractor, by major defects or deficiencies in the Work of the Contractor, or by failure of performance of either the Owner or Contractor under the Contract for Construction.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3.3.7</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lastRenderedPageBreak/>
        <w:t>§ 3.3.8</w:t>
      </w:r>
      <w:r>
        <w:rPr>
          <w:szCs w:val="24"/>
        </w:rPr>
        <w:t xml:space="preserve"> Providing services in connection with a public hearing, or legal proceeding except where the Architect is party thereto or in providing Plan of Development services, which have been included in Basis Services.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3.3.9</w:t>
      </w:r>
      <w:r>
        <w:rPr>
          <w:szCs w:val="24"/>
        </w:rPr>
        <w:t xml:space="preserve">  Deleted.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3.4 OPTIONAL ADDITIONAL SERVICES</w:t>
      </w:r>
    </w:p>
    <w:p w:rsidR="008B4ADD" w:rsidRDefault="008B4ADD">
      <w:pPr>
        <w:pStyle w:val="AIAAgreementBodyText"/>
        <w:rPr>
          <w:szCs w:val="24"/>
        </w:rPr>
      </w:pPr>
      <w:r>
        <w:rPr>
          <w:rStyle w:val="AIAParagraphNumber"/>
          <w:rFonts w:cs="Arial Narrow"/>
          <w:szCs w:val="24"/>
        </w:rPr>
        <w:t>§ 3.4.1</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3.4.2 </w:t>
      </w:r>
      <w:r>
        <w:rPr>
          <w:szCs w:val="24"/>
        </w:rPr>
        <w:t>Providing financial feasibility or other special studies.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3.4.3</w:t>
      </w:r>
      <w:r>
        <w:rPr>
          <w:szCs w:val="24"/>
        </w:rPr>
        <w:t xml:space="preserve"> Providing planning surveys, site evaluations or comparative studies of prospective sites.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3.4.4</w:t>
      </w:r>
      <w:r>
        <w:rPr>
          <w:szCs w:val="24"/>
        </w:rPr>
        <w:t xml:space="preserve"> Providing special surveys, environmental studies and submissions required for approvals of governmental authorities or others having jurisdiction over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3.4.5</w:t>
      </w:r>
      <w:r>
        <w:rPr>
          <w:szCs w:val="24"/>
        </w:rPr>
        <w:t xml:space="preserve"> Providing services relative to future facilities, systems and equipment.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3.4.6</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3.4.7</w:t>
      </w:r>
      <w:r>
        <w:rPr>
          <w:szCs w:val="24"/>
        </w:rPr>
        <w:t xml:space="preserve"> Providing services to verify the accuracy of drawings or other information furnished by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3.4.8</w:t>
      </w:r>
      <w:r>
        <w:rPr>
          <w:szCs w:val="24"/>
        </w:rPr>
        <w:t xml:space="preserve"> Providing coordination of construction performed by separate contractors or by the Owner’s own forces and coordination of services required in connection with construction performed and equipment supplied by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3.4.9</w:t>
      </w:r>
      <w:r>
        <w:rPr>
          <w:szCs w:val="24"/>
        </w:rPr>
        <w:t xml:space="preserve"> Providing services in connection with the work of a construction manager or separate consultants retained by the Owner.</w:t>
      </w:r>
    </w:p>
    <w:p w:rsidR="008B4ADD" w:rsidRDefault="008B4ADD">
      <w:pPr>
        <w:pStyle w:val="AIAAgreementBodyText"/>
        <w:rPr>
          <w:szCs w:val="24"/>
        </w:rPr>
      </w:pPr>
    </w:p>
    <w:p w:rsidR="008B4ADD" w:rsidRDefault="008B4ADD">
      <w:pPr>
        <w:pStyle w:val="AIAAgreementBodyText"/>
        <w:tabs>
          <w:tab w:val="clear" w:pos="720"/>
        </w:tabs>
        <w:rPr>
          <w:szCs w:val="24"/>
        </w:rPr>
      </w:pPr>
      <w:r>
        <w:rPr>
          <w:rStyle w:val="AIAParagraphNumber"/>
          <w:rFonts w:cs="Arial Narrow"/>
          <w:szCs w:val="24"/>
        </w:rPr>
        <w:t>§ 3.4.10</w:t>
      </w:r>
      <w:r>
        <w:rPr>
          <w:szCs w:val="24"/>
        </w:rPr>
        <w:t xml:space="preserve">  Deleted.</w:t>
      </w:r>
    </w:p>
    <w:p w:rsidR="008B4ADD" w:rsidRDefault="008B4ADD">
      <w:pPr>
        <w:pStyle w:val="AIAAgreementBodyText"/>
        <w:ind w:left="720"/>
        <w:rPr>
          <w:vanish/>
          <w:szCs w:val="24"/>
          <w:highlight w:val="cyan"/>
        </w:rPr>
      </w:pPr>
      <w:r>
        <w:rPr>
          <w:vanish/>
          <w:szCs w:val="24"/>
        </w:rPr>
        <w:t>[Providing detailed estimates of Construction Cost.]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3.4.11</w:t>
      </w:r>
      <w:r>
        <w:rPr>
          <w:szCs w:val="24"/>
        </w:rPr>
        <w:t xml:space="preserve"> Providing detailed quantity surveys or inventories of material, equipment and labor.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3.4.12</w:t>
      </w:r>
      <w:r>
        <w:rPr>
          <w:szCs w:val="24"/>
        </w:rPr>
        <w:t xml:space="preserve"> Providing analyses of owning and operating costs.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3.4.13</w:t>
      </w:r>
      <w:r>
        <w:rPr>
          <w:szCs w:val="24"/>
        </w:rPr>
        <w:t xml:space="preserve">  Deleted</w:t>
      </w:r>
    </w:p>
    <w:p w:rsidR="008B4ADD" w:rsidRDefault="008B4ADD">
      <w:pPr>
        <w:pStyle w:val="AIAAgreementBodyText"/>
        <w:ind w:left="720"/>
        <w:rPr>
          <w:szCs w:val="24"/>
        </w:rPr>
      </w:pPr>
      <w:r>
        <w:rPr>
          <w:vanish/>
          <w:szCs w:val="24"/>
        </w:rPr>
        <w:t>[Providing interior design and other similar services required for or in conjunction with the selection, procurement or installation of furniture, furnishings and related equipment.]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3.4.14</w:t>
      </w:r>
      <w:r>
        <w:rPr>
          <w:szCs w:val="24"/>
        </w:rPr>
        <w:t xml:space="preserve"> Providing services for planning tenant or rental spaces.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3.4.15</w:t>
      </w:r>
      <w:r>
        <w:rPr>
          <w:szCs w:val="24"/>
        </w:rPr>
        <w:t xml:space="preserve"> Making investigations, inventories of materials or equipment, or valuations and detailed appraisals of existing facilities.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3.4.16</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3.4.17</w:t>
      </w:r>
      <w:r>
        <w:rPr>
          <w:szCs w:val="24"/>
        </w:rPr>
        <w:t xml:space="preserve"> Providing assistance in the utilization of equipment or systems such as testing, adjusting and balancing, preparation of operation and maintenance manuals, training personnel for operation and maintenance, and consultation during operation.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3.4.18</w:t>
      </w:r>
      <w:r>
        <w:rPr>
          <w:szCs w:val="24"/>
        </w:rPr>
        <w:t xml:space="preserve"> Providing services after issuance to the Owner of the final Certificate for Payment, for more than 1 year after the date of Substantial Completion of the Work.</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3.4.19</w:t>
      </w:r>
      <w:r>
        <w:rPr>
          <w:szCs w:val="24"/>
        </w:rPr>
        <w:t xml:space="preserve"> Providing services of consultants for other than architectural, structural, mechanical and electrical engineering portions of the Project and other than consultants identified under Article 12, both being provided as a part of Basic Services.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3.4.20</w:t>
      </w:r>
      <w:r>
        <w:rPr>
          <w:szCs w:val="24"/>
        </w:rPr>
        <w:t xml:space="preserve"> Providing any other services not otherwise included in this Agreement or not customarily furnished in accordance with generally accepted architectural practice.</w:t>
      </w:r>
    </w:p>
    <w:p w:rsidR="008B4ADD" w:rsidRDefault="008B4ADD">
      <w:pPr>
        <w:pStyle w:val="AIAAgreementBodyText"/>
        <w:rPr>
          <w:szCs w:val="24"/>
        </w:rPr>
      </w:pPr>
    </w:p>
    <w:p w:rsidR="008B4ADD" w:rsidRDefault="008B4ADD">
      <w:pPr>
        <w:pStyle w:val="Heading1"/>
        <w:rPr>
          <w:bCs/>
          <w:szCs w:val="24"/>
        </w:rPr>
      </w:pPr>
      <w:r>
        <w:rPr>
          <w:bCs/>
          <w:szCs w:val="24"/>
        </w:rPr>
        <w:lastRenderedPageBreak/>
        <w:t>ARTICLE 4   OWNER’S RESPONSIBILITIES</w:t>
      </w:r>
    </w:p>
    <w:p w:rsidR="008B4ADD" w:rsidRDefault="008B4ADD">
      <w:pPr>
        <w:pStyle w:val="AIAAgreementBodyText"/>
        <w:rPr>
          <w:szCs w:val="24"/>
        </w:rPr>
      </w:pPr>
      <w:r>
        <w:rPr>
          <w:rStyle w:val="AIAParagraphNumber"/>
          <w:rFonts w:cs="Arial Narrow"/>
          <w:szCs w:val="24"/>
        </w:rPr>
        <w:t>§ 4.1</w:t>
      </w:r>
      <w:r>
        <w:rPr>
          <w:szCs w:val="24"/>
        </w:rPr>
        <w:t xml:space="preserve"> The Owner shall provide full information in a timely manner regarding requirements for and limitations on the Project, including a written program which shall set forth the Owner’s objectives, schedule, constraints and criteria, including space requirements and relationships, flexibility, expandability, special equipment, systems and site requirements.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4.2</w:t>
      </w:r>
      <w:r>
        <w:rPr>
          <w:szCs w:val="24"/>
        </w:rPr>
        <w:t xml:space="preserve"> The Owner shall establish and periodically update an overall budget for the Project, including the Construction Cost, the Owner’s other costs and reasonable contingencies related to all of these costs.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4.3</w:t>
      </w:r>
      <w:r>
        <w:rPr>
          <w:szCs w:val="24"/>
        </w:rPr>
        <w:t xml:space="preserve"> The Owner shall designate a representative authorized to act on the Owner’s behalf with respect to the Project.  The (Owner or such designated representative) shall render decisions in a timely manner pertaining to documents submitted by the Architect in order to avoid unreasonable delay in the orderly and sequential progress of the Architect’s services.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4.4</w:t>
      </w:r>
      <w:r>
        <w:rPr>
          <w:szCs w:val="24"/>
        </w:rPr>
        <w:t xml:space="preserve"> Deleted.</w:t>
      </w:r>
    </w:p>
    <w:p w:rsidR="008B4ADD" w:rsidRDefault="008B4ADD">
      <w:pPr>
        <w:pStyle w:val="AIAAgreementBodyText"/>
        <w:rPr>
          <w:vanish/>
          <w:szCs w:val="24"/>
          <w:highlight w:val="cyan"/>
        </w:rPr>
      </w:pPr>
      <w:r>
        <w:rPr>
          <w:vanish/>
          <w:szCs w:val="24"/>
        </w:rPr>
        <w:t>[The Owner shall furnish surveys to describe physical characteristics, legal limitations and utility locations for the site of the Project, and a written legal description of the site. The surveys and legal information shall include, as applicable, grades and lines of streets, alleys, pavements and adjoining property and structures; adjacent drainage; rights-of-way, restrictions, easements, encroachments, zoning, deed restrictions, boundaries and contours of the site; locations, dimensions and necessary data with respect to existing buildings, other improvements and trees; and information concerning available utility services and lines, both public and private, above and below grade, including inverts and depths. All the information on the survey shall be referenced to a Project benchmark.]</w:t>
      </w:r>
    </w:p>
    <w:p w:rsidR="008B4ADD" w:rsidRDefault="008B4ADD">
      <w:pPr>
        <w:pStyle w:val="AIAAgreementBodyText"/>
        <w:rPr>
          <w:szCs w:val="24"/>
          <w:highlight w:val="cyan"/>
        </w:rPr>
      </w:pPr>
    </w:p>
    <w:p w:rsidR="008B4ADD" w:rsidRDefault="008B4ADD">
      <w:pPr>
        <w:pStyle w:val="AIAAgreementBodyText"/>
        <w:rPr>
          <w:szCs w:val="24"/>
        </w:rPr>
      </w:pPr>
      <w:r>
        <w:rPr>
          <w:rStyle w:val="AIAParagraphNumber"/>
          <w:rFonts w:cs="Arial Narrow"/>
          <w:szCs w:val="24"/>
        </w:rPr>
        <w:t>§ 4.5</w:t>
      </w:r>
      <w:r>
        <w:rPr>
          <w:szCs w:val="24"/>
        </w:rPr>
        <w:t xml:space="preserve"> The Owner shall furnish the services of geotechnical engineers when such services are requested by the Architect. Such services may include but are not limited to test borings, test pits, determinations of soil bearing values, percolation tests, evaluations of hazardous materials, ground corrosion tests and resistivity tests, including necessary operations for anticipating subsoil conditions, with reports and appropriate recommendations.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4.6</w:t>
      </w:r>
      <w:r>
        <w:rPr>
          <w:szCs w:val="24"/>
        </w:rPr>
        <w:t xml:space="preserve"> The Owner shall furnish the services of other consultants when such services are reasonably required by the scope of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4.7</w:t>
      </w:r>
      <w:r>
        <w:rPr>
          <w:szCs w:val="24"/>
        </w:rPr>
        <w:t xml:space="preserve"> The Owner shall furnish structural, mechanical, and chemical tests; tests for air and water pollution; tests for hazardous materials; and other laboratory and environmental tests, inspections and reports required by law or the Contract Documents.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4.8</w:t>
      </w:r>
      <w:r>
        <w:rPr>
          <w:szCs w:val="24"/>
        </w:rPr>
        <w:t xml:space="preserve"> The Owner shall furnish all legal, accounting and insurance services that may be necessary at any time for the Project to meet the Owner’s needs and interests. Such services shall include auditing services the Owner may require to verify the Contractor’s Applications for Payment or to ascertain how or for what purposes the Contractor has used the money paid by or on behalf of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4.9</w:t>
      </w:r>
      <w:r>
        <w:rPr>
          <w:szCs w:val="24"/>
        </w:rPr>
        <w:t xml:space="preserve"> The services, information, surveys and reports required by Sections 4.4 through 4.8 shall be furnished at the Owner’s expense, and the Architect shall be entitled to rely upon the accuracy and completeness thereof.</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4.10 </w:t>
      </w:r>
      <w:r>
        <w:rPr>
          <w:szCs w:val="24"/>
        </w:rPr>
        <w:t>The Owner shall provide prompt written notice to the Architect if the Owner becomes aware of any fault or defect in the Project, including any errors, omissions or inconsistencies in the Architect’s Instruments of Service.</w:t>
      </w:r>
    </w:p>
    <w:p w:rsidR="008B4ADD" w:rsidRDefault="008B4ADD">
      <w:pPr>
        <w:pStyle w:val="AIAAgreementBodyText"/>
        <w:rPr>
          <w:szCs w:val="24"/>
        </w:rPr>
      </w:pPr>
    </w:p>
    <w:p w:rsidR="008B4ADD" w:rsidRDefault="008B4ADD">
      <w:pPr>
        <w:pStyle w:val="Heading1"/>
        <w:rPr>
          <w:bCs/>
          <w:szCs w:val="24"/>
        </w:rPr>
      </w:pPr>
      <w:r>
        <w:rPr>
          <w:bCs/>
          <w:szCs w:val="24"/>
        </w:rPr>
        <w:t>ARTICLE 5   CONSTRUCTION COST</w:t>
      </w:r>
    </w:p>
    <w:p w:rsidR="008B4ADD" w:rsidRDefault="008B4ADD">
      <w:pPr>
        <w:pStyle w:val="AIASubheading"/>
        <w:rPr>
          <w:rFonts w:cs="Times New Roman"/>
          <w:bCs w:val="0"/>
          <w:szCs w:val="24"/>
        </w:rPr>
      </w:pPr>
      <w:r>
        <w:rPr>
          <w:rFonts w:cs="Times New Roman"/>
          <w:bCs w:val="0"/>
          <w:szCs w:val="24"/>
        </w:rPr>
        <w:t>§ 5.1 DEFINITION</w:t>
      </w:r>
    </w:p>
    <w:p w:rsidR="008B4ADD" w:rsidRDefault="008B4ADD">
      <w:pPr>
        <w:pStyle w:val="AIAAgreementBodyText"/>
        <w:rPr>
          <w:szCs w:val="24"/>
        </w:rPr>
      </w:pPr>
      <w:r>
        <w:rPr>
          <w:rStyle w:val="AIAParagraphNumber"/>
          <w:rFonts w:cs="Arial Narrow"/>
          <w:szCs w:val="24"/>
        </w:rPr>
        <w:t>§ 5.1.1</w:t>
      </w:r>
      <w:r>
        <w:rPr>
          <w:szCs w:val="24"/>
        </w:rPr>
        <w:t xml:space="preserve"> The Construction Cost shall be the total cost or, to the extent the Project is not completed, the estimated cost to the Owner of all elements of the Project designed or specified by the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5.1.2</w:t>
      </w:r>
      <w:r>
        <w:rPr>
          <w:szCs w:val="24"/>
        </w:rPr>
        <w:t xml:space="preserve"> The Construction Cost shall include the cost at current market rates of labor and materials furnished by the Owner and equipment designed, specified, selected or specially provided for by the Architect, including the costs of management or supervision of construction or installation provided by a separate construction manager or contractor, plus a reasonable allowance for their overhead and profit. In addition, a reasonable allowance for contingencies shall be included for market conditions at the time of bidding and for changes in the Work.</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5.1.3</w:t>
      </w:r>
      <w:r>
        <w:rPr>
          <w:szCs w:val="24"/>
        </w:rPr>
        <w:t xml:space="preserve"> Construction Cost does not include the compensation of the Architect and the Architect’s consultants, the costs of the land, rights-of-way and financing or other costs that are the responsibility of the Owner as provided in Article 4.</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5.2 RESPONSIBILITY FOR CONSTRUCTION COST</w:t>
      </w:r>
    </w:p>
    <w:p w:rsidR="008B4ADD" w:rsidRDefault="008B4ADD">
      <w:pPr>
        <w:pStyle w:val="AIAAgreementBodyText"/>
        <w:rPr>
          <w:szCs w:val="24"/>
        </w:rPr>
      </w:pPr>
      <w:r>
        <w:rPr>
          <w:rStyle w:val="AIAParagraphNumber"/>
          <w:rFonts w:cs="Arial Narrow"/>
          <w:szCs w:val="24"/>
        </w:rPr>
        <w:t>§ 5.2.1</w:t>
      </w:r>
      <w:r>
        <w:rPr>
          <w:szCs w:val="24"/>
        </w:rPr>
        <w:t xml:space="preserve"> Evaluations of the Owner’s Project budget, the preliminary estimate of Construction Cost and detailed estimates of Construction Cost, if any, prepared by the Architect, represent the Architect’s judgment as a design professional familiar with the construction industry. It is recognized, however, that neither the Architect nor the </w:t>
      </w:r>
      <w:r>
        <w:rPr>
          <w:szCs w:val="24"/>
        </w:rPr>
        <w:lastRenderedPageBreak/>
        <w:t>Owner has control over the cost of labor, materials or equipment, over the Contractor’s methods of determining bid prices, or over competitive bidding, market or negotiating conditions. Accordingly, the Architect cannot and does not warrant or represent that bids or negotiated prices will not vary from the Owner’s Project budget or from any estimate of Construction Cost or evaluation prepared or agreed to by the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5.2.2</w:t>
      </w:r>
      <w:r>
        <w:rPr>
          <w:szCs w:val="24"/>
        </w:rPr>
        <w:t xml:space="preserve"> No fixed limit of Construction Cost shall be established as a condition of this Agreement by the furnishing, proposal or establishment of a Project budget, unless such fixed limit has been agreed upon in writing and signed by the parties hereto. If such a fixed limit has been established, the Architect shall be permitted to include contingencies for design, bidding and price escalation, to determine what materials, equipment, component systems and types of construction are to be included in the Contract Documents, to make reasonable adjustments in the scope of the Project and to include in the Contract Documents alternate bids as may be necessary to adjust the Construction Cost to the fixed limit. Fixed limits, if any, shall be increased in the amount of an increase in the Contract Sum occurring after execution of the Contract for Construction.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5.2.3</w:t>
      </w:r>
      <w:r>
        <w:rPr>
          <w:szCs w:val="24"/>
        </w:rPr>
        <w:t xml:space="preserve"> If the Bidding or Negotiation Phase has not commenced within 90 days after the Architect submits the Construction Documents to the Owner, any Project budget or fixed limit of Construction Cost shall be adjusted to reflect changes in the general level of prices in the construction industry.</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5.2.4</w:t>
      </w:r>
      <w:r>
        <w:rPr>
          <w:szCs w:val="24"/>
        </w:rPr>
        <w:t xml:space="preserve"> If a fixed limit of Construction Cost (adjusted as provided in Section 5.2.3) is exceeded by the lowest bona fide bid or negotiated proposal, the Owner shall:</w:t>
      </w:r>
    </w:p>
    <w:p w:rsidR="008B4ADD" w:rsidRDefault="008B4ADD">
      <w:pPr>
        <w:pStyle w:val="AIABodyTextHanging"/>
        <w:rPr>
          <w:szCs w:val="24"/>
        </w:rPr>
      </w:pPr>
      <w:r>
        <w:rPr>
          <w:rStyle w:val="AIAParagraphNumber"/>
          <w:rFonts w:cs="Arial Narrow"/>
          <w:szCs w:val="24"/>
        </w:rPr>
        <w:t>.1</w:t>
      </w:r>
      <w:r>
        <w:rPr>
          <w:szCs w:val="24"/>
        </w:rPr>
        <w:tab/>
        <w:t>give written approval of an increase in such fixed limit;</w:t>
      </w:r>
    </w:p>
    <w:p w:rsidR="008B4ADD" w:rsidRDefault="008B4ADD">
      <w:pPr>
        <w:pStyle w:val="AIABodyTextHanging"/>
        <w:rPr>
          <w:szCs w:val="24"/>
        </w:rPr>
      </w:pPr>
      <w:r>
        <w:rPr>
          <w:rStyle w:val="AIAParagraphNumber"/>
          <w:rFonts w:cs="Arial Narrow"/>
          <w:szCs w:val="24"/>
        </w:rPr>
        <w:t>.2</w:t>
      </w:r>
      <w:r>
        <w:rPr>
          <w:szCs w:val="24"/>
        </w:rPr>
        <w:tab/>
        <w:t>authorize rebidding or renegotiating of the Project within a reasonable time;</w:t>
      </w:r>
    </w:p>
    <w:p w:rsidR="008B4ADD" w:rsidRDefault="008B4ADD">
      <w:pPr>
        <w:pStyle w:val="AIABodyTextHanging"/>
        <w:rPr>
          <w:szCs w:val="24"/>
        </w:rPr>
      </w:pPr>
      <w:r>
        <w:rPr>
          <w:rStyle w:val="AIAParagraphNumber"/>
          <w:rFonts w:cs="Arial Narrow"/>
          <w:szCs w:val="24"/>
        </w:rPr>
        <w:t>.3</w:t>
      </w:r>
      <w:r>
        <w:rPr>
          <w:szCs w:val="24"/>
        </w:rPr>
        <w:tab/>
        <w:t>terminate in accordance with Section 8.5; or</w:t>
      </w:r>
    </w:p>
    <w:p w:rsidR="008B4ADD" w:rsidRDefault="008B4ADD">
      <w:pPr>
        <w:pStyle w:val="AIABodyTextHanging"/>
        <w:rPr>
          <w:szCs w:val="24"/>
        </w:rPr>
      </w:pPr>
      <w:r>
        <w:rPr>
          <w:rStyle w:val="AIAParagraphNumber"/>
          <w:rFonts w:cs="Arial Narrow"/>
          <w:szCs w:val="24"/>
        </w:rPr>
        <w:t>.4</w:t>
      </w:r>
      <w:r>
        <w:rPr>
          <w:szCs w:val="24"/>
        </w:rPr>
        <w:tab/>
        <w:t>cooperate in revising the Project scope and quality as required to reduce the Construction Cost.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5.2.5</w:t>
      </w:r>
      <w:r>
        <w:rPr>
          <w:szCs w:val="24"/>
        </w:rPr>
        <w:t xml:space="preserve"> If the Owner chooses to proceed under Section 5.2.4.4, the Architect, without additional compensation, shall modify the documents for which the Architect is responsible under this Agreement as necessary to comply with the fixed limit, if established as a condition of this Agreement. The modification of such documents without cost to the Owner shall be the limit of the Architect’s responsibility under this Section 5.2.5. The Architect shall be entitled to compensation in accordance with this Agreement for all services performed whether or not the Construction Phase is commenced. If construction bids received exceed the Owner’s project construction budget, then it will be the responsibility of the Architect to redesign as necessary to bring the Project back in line with the project construction budget without additional compensation from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5.2.5.1</w:t>
      </w:r>
      <w:r>
        <w:rPr>
          <w:szCs w:val="24"/>
        </w:rPr>
        <w:t xml:space="preserve"> The construction budget is ________________. </w:t>
      </w:r>
      <w:r>
        <w:rPr>
          <w:vanish/>
          <w:szCs w:val="24"/>
        </w:rPr>
        <w:t>[The project furnishings budget is _____________.]</w:t>
      </w:r>
    </w:p>
    <w:p w:rsidR="008B4ADD" w:rsidRDefault="008B4ADD">
      <w:pPr>
        <w:pStyle w:val="AIAAgreementBodyText"/>
        <w:rPr>
          <w:szCs w:val="24"/>
        </w:rPr>
      </w:pPr>
    </w:p>
    <w:p w:rsidR="008B4ADD" w:rsidRDefault="008B4ADD">
      <w:pPr>
        <w:pStyle w:val="Heading1"/>
        <w:rPr>
          <w:bCs/>
          <w:szCs w:val="24"/>
        </w:rPr>
      </w:pPr>
      <w:r>
        <w:rPr>
          <w:bCs/>
          <w:szCs w:val="24"/>
        </w:rPr>
        <w:t>ARTICLE 6   USE OF ARCHITECT’S INSTRUMENTS OF SERVICE</w:t>
      </w:r>
    </w:p>
    <w:p w:rsidR="008B4ADD" w:rsidRDefault="008B4ADD">
      <w:pPr>
        <w:pStyle w:val="AIAAgreementBodyText"/>
        <w:rPr>
          <w:szCs w:val="24"/>
        </w:rPr>
      </w:pPr>
      <w:r>
        <w:rPr>
          <w:rStyle w:val="AIAParagraphNumber"/>
          <w:rFonts w:cs="Arial Narrow"/>
          <w:szCs w:val="24"/>
        </w:rPr>
        <w:t>§ 6.1</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6.2</w:t>
      </w:r>
      <w:r>
        <w:rPr>
          <w:szCs w:val="24"/>
        </w:rPr>
        <w:t xml:space="preserve"> The Owner shall have all rights, title, and interest in or to all developmental or interim plans, project records and/or presentations, data, and documentation developed or generated during the completion of this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6.2.1</w:t>
      </w:r>
      <w:r>
        <w:rPr>
          <w:szCs w:val="24"/>
        </w:rPr>
        <w:t xml:space="preserve"> Construction documents prepared by the Architect for the project shall be deemed property of the Owner who shall be entitled to all common law, statutory and other reserved rights including copyright. Any use of the construction documents by Owner on any other project, other than the project under this agreement, without adaptation by Architect, shall be at the sole risk of Owner without liability to Architect.  Owner waves and releases Architect from liability to Owner for any and all claims, which arise out of such use by Owner without Architect’s adaptation of said construction documents.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6.2.2</w:t>
      </w:r>
      <w:r>
        <w:rPr>
          <w:szCs w:val="24"/>
        </w:rPr>
        <w:t xml:space="preserve"> Architect is prohibited from receiving additional payments or profit from the items referred to in this paragraph, other than, that which is provided for in the general terms and conditions of this agreement.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6.3</w:t>
      </w:r>
      <w:r>
        <w:rPr>
          <w:szCs w:val="24"/>
        </w:rPr>
        <w:t xml:space="preserve"> Submissions or distribution of Instruments of Service complying with </w:t>
      </w:r>
      <w:r>
        <w:rPr>
          <w:rStyle w:val="AIAParagraphNumber"/>
          <w:rFonts w:cs="Arial Narrow"/>
          <w:szCs w:val="24"/>
        </w:rPr>
        <w:t>§</w:t>
      </w:r>
      <w:r>
        <w:rPr>
          <w:szCs w:val="24"/>
        </w:rPr>
        <w:t>6.2 to meet official regulatory requirements or for similar purposes in connection with the Project is not to be construed as publication in derogation of the reserved rights of the Architect and the Architect’s consultants.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6.4</w:t>
      </w:r>
      <w:r>
        <w:rPr>
          <w:szCs w:val="24"/>
        </w:rPr>
        <w:t xml:space="preserve">  Deleted.</w:t>
      </w:r>
    </w:p>
    <w:p w:rsidR="008B4ADD" w:rsidRDefault="008B4ADD">
      <w:pPr>
        <w:pStyle w:val="AIAAgreementBodyText"/>
        <w:rPr>
          <w:szCs w:val="24"/>
        </w:rPr>
      </w:pPr>
    </w:p>
    <w:p w:rsidR="008B4ADD" w:rsidRDefault="008B4ADD">
      <w:pPr>
        <w:pStyle w:val="Heading1"/>
        <w:rPr>
          <w:bCs/>
          <w:szCs w:val="24"/>
        </w:rPr>
      </w:pPr>
      <w:r>
        <w:rPr>
          <w:bCs/>
          <w:szCs w:val="24"/>
        </w:rPr>
        <w:lastRenderedPageBreak/>
        <w:t>ARTICLE 7   DISPUTE RESOLUTION</w:t>
      </w:r>
    </w:p>
    <w:p w:rsidR="008B4ADD" w:rsidRDefault="008B4ADD">
      <w:pPr>
        <w:pStyle w:val="AIASubheading"/>
        <w:rPr>
          <w:rFonts w:cs="Times New Roman"/>
          <w:bCs w:val="0"/>
          <w:szCs w:val="24"/>
        </w:rPr>
      </w:pPr>
      <w:r>
        <w:rPr>
          <w:rFonts w:cs="Times New Roman"/>
          <w:bCs w:val="0"/>
          <w:szCs w:val="24"/>
        </w:rPr>
        <w:t>§ 7.1 MEDIATION</w:t>
      </w:r>
    </w:p>
    <w:p w:rsidR="008B4ADD" w:rsidRDefault="008B4ADD">
      <w:pPr>
        <w:pStyle w:val="AIAAgreementBodyText"/>
        <w:rPr>
          <w:szCs w:val="24"/>
        </w:rPr>
      </w:pPr>
      <w:r>
        <w:rPr>
          <w:rStyle w:val="AIAParagraphNumber"/>
          <w:rFonts w:cs="Arial Narrow"/>
          <w:szCs w:val="24"/>
        </w:rPr>
        <w:t>§ 7.1.1</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7.1.2</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7.1.3</w:t>
      </w:r>
      <w:r>
        <w:rPr>
          <w:szCs w:val="24"/>
        </w:rPr>
        <w:t xml:space="preserve">  Deleted.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7.2 ARBITRATION</w:t>
      </w:r>
    </w:p>
    <w:p w:rsidR="008B4ADD" w:rsidRDefault="008B4ADD">
      <w:pPr>
        <w:pStyle w:val="AIAAgreementBodyText"/>
        <w:rPr>
          <w:szCs w:val="24"/>
        </w:rPr>
      </w:pPr>
      <w:r>
        <w:rPr>
          <w:rStyle w:val="AIAParagraphNumber"/>
          <w:rFonts w:cs="Arial Narrow"/>
          <w:szCs w:val="24"/>
        </w:rPr>
        <w:t>§ 7.2.1</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7.2.2</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7.2.3</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7.2.4</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7.2.5</w:t>
      </w:r>
      <w:r>
        <w:rPr>
          <w:szCs w:val="24"/>
        </w:rPr>
        <w:t xml:space="preserve"> Deleted.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7.3 CLAIMS FOR CONSEQUENTIAL DAMAGES</w:t>
      </w:r>
    </w:p>
    <w:p w:rsidR="008B4ADD" w:rsidRDefault="008B4ADD">
      <w:pPr>
        <w:pStyle w:val="AIAAgreementBodyText"/>
        <w:rPr>
          <w:szCs w:val="24"/>
        </w:rPr>
      </w:pPr>
      <w:r>
        <w:rPr>
          <w:szCs w:val="24"/>
        </w:rPr>
        <w:t>The Architect and Owner waive consequential damages for claims, disputes or other matters in question arising out of or relating to this Agreement. This mutual waiver is applicable, without limitation, to all consequential damages due to either party’s termination in accordance with Article 8.</w:t>
      </w:r>
    </w:p>
    <w:p w:rsidR="008B4ADD" w:rsidRDefault="008B4ADD">
      <w:pPr>
        <w:pStyle w:val="AIAAgreementBodyText"/>
        <w:rPr>
          <w:szCs w:val="24"/>
        </w:rPr>
      </w:pPr>
    </w:p>
    <w:p w:rsidR="008B4ADD" w:rsidRDefault="008B4ADD">
      <w:pPr>
        <w:pStyle w:val="Heading1"/>
        <w:rPr>
          <w:bCs/>
          <w:szCs w:val="24"/>
        </w:rPr>
      </w:pPr>
      <w:r>
        <w:rPr>
          <w:bCs/>
          <w:szCs w:val="24"/>
        </w:rPr>
        <w:t>ARTICLE 8   TERMINATION OR SUSPENSION</w:t>
      </w:r>
    </w:p>
    <w:p w:rsidR="008B4ADD" w:rsidRDefault="008B4ADD">
      <w:pPr>
        <w:pStyle w:val="AIAAgreementBodyText"/>
        <w:rPr>
          <w:szCs w:val="24"/>
        </w:rPr>
      </w:pPr>
      <w:r>
        <w:rPr>
          <w:rStyle w:val="AIAParagraphNumber"/>
          <w:rFonts w:cs="Arial Narrow"/>
          <w:szCs w:val="24"/>
        </w:rPr>
        <w:t>§ 8.1</w:t>
      </w:r>
      <w:r>
        <w:rPr>
          <w:szCs w:val="24"/>
        </w:rPr>
        <w:t xml:space="preserve"> If the Owner fails to make payments to the Architect in accordance with this Agreement, such failure shall be considered substantial nonperformance and cause for termination or, at the Architect’s option, cause for suspension of performance of services under this Agreement. If the Architect elects to suspend services, prior to suspension of services, the Architect shall give seven days’ written notice to the Owner. In the event of a suspension of services, the Architect shall have no liability to the Owner for delay or damage caused the Owner because of such suspension of services. Before resuming services, the Architect shall be paid all sums due prior to suspension and any expenses incurred in the interruption and resumption of the Architect’s services. The Architect’s fees for the remaining services and the time schedules shall be equitably adjusted.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8.2</w:t>
      </w:r>
      <w:r>
        <w:rPr>
          <w:szCs w:val="24"/>
        </w:rPr>
        <w:t xml:space="preserve"> If the Project is suspended by the Owner for more than 60 consecutive days, the Architect shall be compensated for services performed prior to notice of such suspension.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8.3</w:t>
      </w:r>
      <w:r>
        <w:rPr>
          <w:szCs w:val="24"/>
        </w:rPr>
        <w:t xml:space="preserve"> If the Project is suspended or the Architect’s services are suspended for more than 90 consecutive days, the Architect may terminate this Agreement by giving not less than seven days’ written notice.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8.4</w:t>
      </w:r>
      <w:r>
        <w:rPr>
          <w:szCs w:val="24"/>
        </w:rPr>
        <w:t xml:space="preserve"> This Agreement may be terminated by either party upon not less than seven days’ written notice should the other party fail substantially to perform in accordance with the terms of this Agreement through no fault of the party initiating the termination.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8.5</w:t>
      </w:r>
      <w:r>
        <w:rPr>
          <w:szCs w:val="24"/>
        </w:rPr>
        <w:t xml:space="preserve">  The Owner reserves the right to terminate this agreement immediately in the event that the Architect discontinues or abandons operations; if adjudged bankrupt, or is recognized under bankruptcy law; or fails to keep in force any required insurance policies or bonds.  Failure of the Architect to comply with any section of this contract will be considered grounds for immediate termination of the contract by the Owner.  Notwithstanding anything to the contrary contained in the contract between the Owner and Architect, the Owner may, without prejudice to any other rights it may have, terminate the contract for convince and without cause, by giving 30 days written notice.  If the termination clause is used by the Owner, the Architect will be paid by the Owner for all scheduled work completed satisfactory by the Architect up to the termination date set in the written termination notice.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8.6</w:t>
      </w:r>
      <w:r>
        <w:rPr>
          <w:szCs w:val="24"/>
        </w:rPr>
        <w:t xml:space="preserve"> In the event of termination not the fault of the Architect, the Architect shall be compensated for services performed prior to termination, together with Reimbursable Expenses then due.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8.7</w:t>
      </w:r>
      <w:r>
        <w:rPr>
          <w:szCs w:val="24"/>
        </w:rPr>
        <w:t xml:space="preserve"> Deleted.</w:t>
      </w:r>
    </w:p>
    <w:p w:rsidR="008B4ADD" w:rsidRDefault="008B4ADD">
      <w:pPr>
        <w:pStyle w:val="AIAAgreementBodyText"/>
        <w:rPr>
          <w:szCs w:val="24"/>
        </w:rPr>
      </w:pPr>
    </w:p>
    <w:p w:rsidR="008B4ADD" w:rsidRDefault="008B4ADD">
      <w:pPr>
        <w:pStyle w:val="Heading1"/>
        <w:rPr>
          <w:bCs/>
          <w:szCs w:val="24"/>
        </w:rPr>
      </w:pPr>
      <w:r>
        <w:rPr>
          <w:bCs/>
          <w:szCs w:val="24"/>
        </w:rPr>
        <w:lastRenderedPageBreak/>
        <w:t>ARTICLE 9   MISCELLANEOUS PROVISIONS</w:t>
      </w:r>
    </w:p>
    <w:p w:rsidR="008B4ADD" w:rsidRDefault="008B4ADD">
      <w:pPr>
        <w:pStyle w:val="AIAAgreementBodyText"/>
        <w:rPr>
          <w:szCs w:val="24"/>
        </w:rPr>
      </w:pPr>
      <w:r>
        <w:rPr>
          <w:rStyle w:val="AIAParagraphNumber"/>
          <w:rFonts w:cs="Arial Narrow"/>
          <w:szCs w:val="24"/>
        </w:rPr>
        <w:t>§ 9.1</w:t>
      </w:r>
      <w:r>
        <w:rPr>
          <w:szCs w:val="24"/>
        </w:rPr>
        <w:t xml:space="preserve"> This Agreement shall be subject to and governed by the applicable laws of the </w:t>
      </w:r>
      <w:smartTag w:uri="urn:schemas-microsoft-com:office:smarttags" w:element="place">
        <w:smartTag w:uri="urn:schemas-microsoft-com:office:smarttags" w:element="PlaceType">
          <w:smartTag w:uri="urn:schemas-microsoft-com:office:smarttags" w:element="PlaceType">
            <w:r>
              <w:rPr>
                <w:szCs w:val="24"/>
              </w:rPr>
              <w:t>Commonwealth</w:t>
            </w:r>
          </w:smartTag>
          <w:r>
            <w:rPr>
              <w:szCs w:val="24"/>
            </w:rPr>
            <w:t xml:space="preserve"> of </w:t>
          </w:r>
          <w:smartTag w:uri="urn:schemas-microsoft-com:office:smarttags" w:element="PlaceName">
            <w:r>
              <w:rPr>
                <w:szCs w:val="24"/>
              </w:rPr>
              <w:t>Virginia</w:t>
            </w:r>
          </w:smartTag>
        </w:smartTag>
      </w:smartTag>
      <w:r>
        <w:rPr>
          <w:szCs w:val="24"/>
        </w:rPr>
        <w:t xml:space="preserve">.  Any dispute arising out of the contract documents, their performance, or their interpretation shall be litigated in the Circuit Court of the </w:t>
      </w:r>
      <w:smartTag w:uri="urn:schemas-microsoft-com:office:smarttags" w:element="PlaceType">
        <w:r>
          <w:rPr>
            <w:szCs w:val="24"/>
          </w:rPr>
          <w:t>County</w:t>
        </w:r>
      </w:smartTag>
      <w:r>
        <w:rPr>
          <w:szCs w:val="24"/>
        </w:rPr>
        <w:t xml:space="preserve"> of </w:t>
      </w:r>
      <w:smartTag w:uri="urn:schemas-microsoft-com:office:smarttags" w:element="PlaceName">
        <w:r>
          <w:rPr>
            <w:szCs w:val="24"/>
          </w:rPr>
          <w:t>Henrico</w:t>
        </w:r>
      </w:smartTag>
      <w:r>
        <w:rPr>
          <w:szCs w:val="24"/>
        </w:rPr>
        <w:t xml:space="preserve">, </w:t>
      </w:r>
      <w:smartTag w:uri="urn:schemas-microsoft-com:office:smarttags" w:element="place">
        <w:smartTag w:uri="urn:schemas-microsoft-com:office:smarttags" w:element="State">
          <w:r>
            <w:rPr>
              <w:szCs w:val="24"/>
            </w:rPr>
            <w:t>Virginia</w:t>
          </w:r>
        </w:smartTag>
      </w:smartTag>
      <w:r>
        <w:rPr>
          <w:szCs w:val="24"/>
        </w:rPr>
        <w: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9.2</w:t>
      </w:r>
      <w:r>
        <w:rPr>
          <w:szCs w:val="24"/>
        </w:rPr>
        <w:t xml:space="preserve"> Terms in this Agreement shall have the same meaning as those in the edition of AIA Document A201, General Conditions of the Contract for Construction, current as of the date of this Agreement.</w:t>
      </w:r>
    </w:p>
    <w:p w:rsidR="008B4ADD" w:rsidRDefault="008B4ADD">
      <w:pPr>
        <w:pStyle w:val="AIAAgreementBodyText"/>
        <w:rPr>
          <w:szCs w:val="24"/>
        </w:rPr>
      </w:pPr>
    </w:p>
    <w:p w:rsidR="008B4ADD" w:rsidRDefault="008B4ADD">
      <w:pPr>
        <w:pStyle w:val="AIAAgreementBodyText"/>
        <w:rPr>
          <w:szCs w:val="24"/>
          <w:highlight w:val="yellow"/>
        </w:rPr>
      </w:pPr>
      <w:r>
        <w:rPr>
          <w:rStyle w:val="AIAParagraphNumber"/>
          <w:rFonts w:cs="Arial Narrow"/>
          <w:szCs w:val="24"/>
        </w:rPr>
        <w:t>§ 9.3</w:t>
      </w:r>
      <w:r>
        <w:rPr>
          <w:szCs w:val="24"/>
        </w:rPr>
        <w:t xml:space="preserve"> Causes of action between the parties to this Agreement pertaining to acts or failures to act shall be deemed to have accrued and the applicable statutes of limitations shall commence to run not later than either the date of Substantial Completion for acts or failures to act occurring prior to Substantial Completion, and the date of issuance of the final Certificate for Payment for acts or failures to act occurring after Substantial Completion.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9.4</w:t>
      </w:r>
      <w:r>
        <w:rPr>
          <w:szCs w:val="24"/>
        </w:rPr>
        <w:t xml:space="preserve"> To the extent damages are covered by property insurance during construction, the Owner and Architect waive all rights against each other and against the contractors, consultants, agents and employees of the other for damages, except such rights as they may have to the proceeds of such insurance as set forth in the edition of AIA Document A201, General Conditions of the Contract for Construction, current as of the date of this Agreement. The Owner or the Architect, as appropriate, shall require of the contractors, consultants, agents and employees of any of them similar waivers in favor of the other parties enumerated herein.</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9.5</w:t>
      </w:r>
      <w:r>
        <w:rPr>
          <w:szCs w:val="24"/>
        </w:rPr>
        <w:t xml:space="preserve"> The Owner and Architect, respectively, bind themselves, their partners, successors, assigns and legal representatives to the other party to this Agreement and to the partners, successors, assigns and legal representatives of such other party with respect to all covenants of this Agreement. Neither the Owner nor the Architect shall assign this Agreement without the written consent of the other.</w:t>
      </w:r>
    </w:p>
    <w:p w:rsidR="008B4ADD" w:rsidRDefault="008B4ADD">
      <w:pPr>
        <w:pStyle w:val="AIAAgreementBodyText"/>
        <w:rPr>
          <w:szCs w:val="24"/>
        </w:rPr>
      </w:pPr>
    </w:p>
    <w:p w:rsidR="008B4ADD" w:rsidRDefault="008B4ADD">
      <w:pPr>
        <w:pStyle w:val="AIAAgreementBodyText"/>
        <w:rPr>
          <w:szCs w:val="24"/>
          <w:highlight w:val="yellow"/>
        </w:rPr>
      </w:pPr>
      <w:r>
        <w:rPr>
          <w:rStyle w:val="AIAParagraphNumber"/>
          <w:rFonts w:cs="Arial Narrow"/>
          <w:szCs w:val="24"/>
        </w:rPr>
        <w:t>§ 9.5.1</w:t>
      </w:r>
      <w:r>
        <w:rPr>
          <w:szCs w:val="24"/>
        </w:rPr>
        <w:t xml:space="preserve"> No portion of the work shall be subcontracted without prior written consent by the Owner.  In the event that the Architect desires to subcontract some part of the work specified in this contact, the Architect shall furnish the Owner the names, qualifications, and experience of the proposed subcontractors.  The Architect shall, however, remain fully liable and responsible for the work to be done by their subcontractor(s) and shall assure compliance with all contract requirements.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9.6</w:t>
      </w:r>
      <w:r>
        <w:rPr>
          <w:szCs w:val="24"/>
        </w:rPr>
        <w:t xml:space="preserve"> This Agreement represents the entire and integrated agreement between the Owner and the Architect and supersedes all prior negotiations, representations or agreements, either written or oral. This Agreement may be amended only by written instrument signed by both Owner and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9.7</w:t>
      </w:r>
      <w:r>
        <w:rPr>
          <w:szCs w:val="24"/>
        </w:rPr>
        <w:t xml:space="preserve"> Nothing contained in this Agreement shall create a contractual relationship with or a cause of action in favor of a third party against either the Owner or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9.8</w:t>
      </w:r>
      <w:r>
        <w:rPr>
          <w:szCs w:val="24"/>
        </w:rPr>
        <w:t xml:space="preserve"> Unless otherwise provided in this Agreement, the Architect and Architect’s consultants shall have no responsibility for the discovery, presence, handling, removal or disposal of or exposure of persons to hazardous materials or toxic substances in any form at the Project site.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9.9</w:t>
      </w:r>
      <w:r>
        <w:rPr>
          <w:szCs w:val="24"/>
        </w:rPr>
        <w:t xml:space="preserve"> The Architect shall have the right to include photographic or artistic representations of the design of the Project among the Architect’s promotional and professional materials. The Architect shall be given reasonable access to the completed Project to make such representations. However, the Architect’s materials shall not include the Owner’s confidential or proprietary information if the Owner has previously advised the Architect in writing of the specific information considered by the Owner to be confidential or proprietary. The Owner shall provide professional credit for the Architect in the Owner’s promotional materials for the Project.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9.10</w:t>
      </w:r>
      <w:r>
        <w:rPr>
          <w:szCs w:val="24"/>
        </w:rPr>
        <w:t xml:space="preserve"> Deleted.</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9.11</w:t>
      </w:r>
      <w:r>
        <w:rPr>
          <w:szCs w:val="24"/>
        </w:rPr>
        <w:t xml:space="preserve"> If the Architect, who is wholly responsible to render services, fails to perform as required under this contract, the County may consider the Architect to be in default.  In the event of default, the Owner will provide the Architect with a written notice of default, and the Architect will be provided twenty (20) calendar days to provide a plan to correct said default.  If the Architect fails to cure said default within twenty days, the County, among other actions, may complete the work through a third party, and the Architect shall be responsible for any amount in excess of the agreement price incurred by the Owner in completing the work equal to that specified in the contract.</w:t>
      </w:r>
    </w:p>
    <w:p w:rsidR="008B4ADD" w:rsidRDefault="008B4ADD">
      <w:pPr>
        <w:pStyle w:val="AIAAgreementBodyText"/>
        <w:rPr>
          <w:szCs w:val="24"/>
        </w:rPr>
      </w:pPr>
    </w:p>
    <w:p w:rsidR="008B4ADD" w:rsidRDefault="008B4ADD">
      <w:pPr>
        <w:pStyle w:val="AIAAgreementBodyText"/>
        <w:rPr>
          <w:rStyle w:val="AIAParagraphNumber"/>
          <w:rFonts w:cs="Arial Narrow"/>
          <w:b w:val="0"/>
          <w:szCs w:val="24"/>
        </w:rPr>
      </w:pPr>
      <w:r>
        <w:rPr>
          <w:rStyle w:val="AIAParagraphNumber"/>
          <w:rFonts w:cs="Arial Narrow"/>
          <w:szCs w:val="24"/>
        </w:rPr>
        <w:lastRenderedPageBreak/>
        <w:t xml:space="preserve">§ 9.12 </w:t>
      </w:r>
      <w:r>
        <w:rPr>
          <w:rStyle w:val="AIAParagraphNumber"/>
          <w:rFonts w:cs="Arial Narrow"/>
          <w:b w:val="0"/>
          <w:szCs w:val="24"/>
        </w:rPr>
        <w:t>The Architect agrees and covenants that its agents and employees shall comply with all County, State and Federal laws, rules and regulations applicable to the business to be conducted under the contract.  The Architect shall ensure that its employees shall observe and exercise all necessary caution and discretion so as to avoid injury to person or damage to property of any and all kinds.  The Architect shall cooperate with the Owner in performing the contract work so that interference with normal Owner operations will be held to a minimum.  The Architect shall be an independent contractor and shall not be an employee of the Owner or its Personnel Department.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9.13</w:t>
      </w:r>
      <w:r>
        <w:rPr>
          <w:szCs w:val="24"/>
        </w:rPr>
        <w:t xml:space="preserve"> The Architect shall retain, during the performance of the contract and for a period of three years from the completion of the contract, all records pertaining to the Architects proposal and any contract pursuant to the Request for Proposal.  Such records shall include but not limited to all paid vouchers including those out-of-pocket expenses; other reimbursement supported by invoices, including copies of periodic estimates for partial payment; ledgers, canceled checks; deposit slips; bank statements; journals; contract amendments and change orders; insurance documents; payroll documents; timesheets; memoranda; and correspondence.  Such records shall be available to the Owner on demand and without advance notice during the Architects normal working hours.  Owner personnel may perform in-progress and post-audits of Architects records.  Files shall be available on demand and without notice during normal working hours.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9.14</w:t>
      </w:r>
      <w:r>
        <w:rPr>
          <w:szCs w:val="24"/>
        </w:rPr>
        <w:t xml:space="preserve"> Each paragraph and provision of the contract will be severable from the entire agreement and if any provision is declared invalid the remaining provisions shall nerveless remain in effect.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9.15</w:t>
      </w:r>
      <w:r>
        <w:rPr>
          <w:szCs w:val="24"/>
        </w:rPr>
        <w:t xml:space="preserve"> The Architect shall pay all county, city, state and federal taxes required by law enacted at the time proposals are received and resulting from or traceable thereto, under whatever name levied.  Said taxes shall not be in addition to the contract price between the Owner and the Architect, as the taxes shall be an obligation of the Architect and not the Owner, and the Owner shall be held harmless for the same by the Architect.</w:t>
      </w:r>
    </w:p>
    <w:p w:rsidR="008B4ADD" w:rsidRDefault="008B4ADD">
      <w:pPr>
        <w:pStyle w:val="AIAAgreementBodyText"/>
        <w:rPr>
          <w:szCs w:val="24"/>
        </w:rPr>
      </w:pPr>
    </w:p>
    <w:p w:rsidR="008B4ADD" w:rsidRDefault="008B4ADD">
      <w:pPr>
        <w:tabs>
          <w:tab w:val="left" w:pos="-720"/>
          <w:tab w:val="left" w:pos="0"/>
          <w:tab w:val="left" w:pos="720"/>
        </w:tabs>
        <w:suppressAutoHyphens/>
        <w:jc w:val="both"/>
        <w:rPr>
          <w:szCs w:val="24"/>
        </w:rPr>
      </w:pPr>
      <w:r>
        <w:rPr>
          <w:rStyle w:val="AIAParagraphNumber"/>
          <w:rFonts w:cs="Arial Narrow"/>
          <w:szCs w:val="24"/>
        </w:rPr>
        <w:t>§ 9.16</w:t>
      </w:r>
      <w:r>
        <w:rPr>
          <w:rFonts w:ascii="Arial Narrow" w:hAnsi="Arial Narrow"/>
          <w:szCs w:val="24"/>
        </w:rPr>
        <w:t xml:space="preserve"> </w:t>
      </w:r>
      <w:r>
        <w:rPr>
          <w:rFonts w:ascii="Arial Narrow" w:hAnsi="Arial Narrow"/>
          <w:b/>
          <w:szCs w:val="24"/>
        </w:rPr>
        <w:t>DRUG-FREE WORKPLACE TO BE MAINTAINED BY THE ARCHITECT</w:t>
      </w:r>
      <w:r>
        <w:rPr>
          <w:szCs w:val="24"/>
        </w:rPr>
        <w:t xml:space="preserve">, (Code of </w:t>
      </w:r>
      <w:smartTag w:uri="urn:schemas-microsoft-com:office:smarttags" w:element="place">
        <w:smartTag w:uri="urn:schemas-microsoft-com:office:smarttags" w:element="State">
          <w:r>
            <w:rPr>
              <w:szCs w:val="24"/>
            </w:rPr>
            <w:t>Virginia</w:t>
          </w:r>
        </w:smartTag>
      </w:smartTag>
      <w:r>
        <w:rPr>
          <w:szCs w:val="24"/>
        </w:rPr>
        <w:t>, Section 2.2-4312),</w:t>
      </w:r>
    </w:p>
    <w:p w:rsidR="008B4ADD" w:rsidRDefault="008B4ADD">
      <w:pPr>
        <w:tabs>
          <w:tab w:val="left" w:pos="-720"/>
          <w:tab w:val="left" w:pos="0"/>
          <w:tab w:val="left" w:pos="720"/>
        </w:tabs>
        <w:suppressAutoHyphens/>
        <w:jc w:val="both"/>
        <w:rPr>
          <w:szCs w:val="24"/>
        </w:rPr>
      </w:pPr>
      <w:r>
        <w:rPr>
          <w:rStyle w:val="AIAParagraphNumber"/>
          <w:rFonts w:cs="Arial Narrow"/>
          <w:szCs w:val="24"/>
        </w:rPr>
        <w:t>§ 9.16.1</w:t>
      </w:r>
      <w:r>
        <w:rPr>
          <w:szCs w:val="24"/>
        </w:rPr>
        <w:t xml:space="preserve"> 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8B4ADD" w:rsidRDefault="008B4ADD">
      <w:pPr>
        <w:tabs>
          <w:tab w:val="left" w:pos="-720"/>
          <w:tab w:val="left" w:pos="0"/>
          <w:tab w:val="left" w:pos="720"/>
        </w:tabs>
        <w:suppressAutoHyphens/>
        <w:jc w:val="both"/>
        <w:rPr>
          <w:szCs w:val="24"/>
        </w:rPr>
      </w:pPr>
    </w:p>
    <w:p w:rsidR="008B4ADD" w:rsidRDefault="008B4ADD">
      <w:pPr>
        <w:tabs>
          <w:tab w:val="left" w:pos="-720"/>
          <w:tab w:val="left" w:pos="0"/>
          <w:tab w:val="left" w:pos="720"/>
          <w:tab w:val="left" w:pos="1440"/>
        </w:tabs>
        <w:suppressAutoHyphens/>
        <w:jc w:val="both"/>
        <w:rPr>
          <w:szCs w:val="24"/>
        </w:rPr>
      </w:pPr>
      <w:r>
        <w:rPr>
          <w:szCs w:val="24"/>
        </w:rPr>
        <w:t xml:space="preserve">For the purposes of this section, </w:t>
      </w:r>
      <w:r>
        <w:rPr>
          <w:i/>
          <w:szCs w:val="24"/>
        </w:rPr>
        <w:t xml:space="preserve">"drug-free workplace" </w:t>
      </w:r>
      <w:r>
        <w:rPr>
          <w:szCs w:val="24"/>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p>
    <w:p w:rsidR="008B4ADD" w:rsidRDefault="008B4ADD">
      <w:pPr>
        <w:tabs>
          <w:tab w:val="left" w:pos="-720"/>
          <w:tab w:val="left" w:pos="0"/>
          <w:tab w:val="left" w:pos="720"/>
        </w:tabs>
        <w:suppressAutoHyphens/>
        <w:jc w:val="both"/>
        <w:rPr>
          <w:spacing w:val="-3"/>
          <w:szCs w:val="24"/>
        </w:rPr>
      </w:pPr>
    </w:p>
    <w:p w:rsidR="008B4ADD" w:rsidRDefault="008B4ADD">
      <w:pPr>
        <w:tabs>
          <w:tab w:val="left" w:pos="-720"/>
          <w:tab w:val="left" w:pos="0"/>
          <w:tab w:val="left" w:pos="720"/>
        </w:tabs>
        <w:suppressAutoHyphens/>
        <w:jc w:val="both"/>
        <w:rPr>
          <w:rFonts w:ascii="Arial Narrow" w:hAnsi="Arial Narrow"/>
          <w:b/>
          <w:spacing w:val="-3"/>
          <w:szCs w:val="24"/>
        </w:rPr>
      </w:pPr>
      <w:r>
        <w:rPr>
          <w:rStyle w:val="AIAParagraphNumber"/>
          <w:rFonts w:cs="Arial Narrow"/>
          <w:szCs w:val="24"/>
        </w:rPr>
        <w:t>§ 9.17</w:t>
      </w:r>
      <w:r>
        <w:rPr>
          <w:rFonts w:ascii="Arial Narrow" w:hAnsi="Arial Narrow"/>
          <w:szCs w:val="24"/>
        </w:rPr>
        <w:t xml:space="preserve"> </w:t>
      </w:r>
      <w:r>
        <w:rPr>
          <w:rFonts w:ascii="Arial Narrow" w:hAnsi="Arial Narrow"/>
          <w:b/>
          <w:spacing w:val="-3"/>
          <w:szCs w:val="24"/>
        </w:rPr>
        <w:t>EMPLOYMENT DISCRIMINATION BY ARCHITECT PROHIBITED</w:t>
      </w:r>
    </w:p>
    <w:p w:rsidR="008B4ADD" w:rsidRDefault="008B4ADD">
      <w:pPr>
        <w:tabs>
          <w:tab w:val="left" w:pos="-720"/>
          <w:tab w:val="left" w:pos="0"/>
          <w:tab w:val="left" w:pos="720"/>
        </w:tabs>
        <w:suppressAutoHyphens/>
        <w:jc w:val="both"/>
        <w:rPr>
          <w:rFonts w:ascii="Arial Narrow" w:hAnsi="Arial Narrow"/>
          <w:b/>
          <w:spacing w:val="-3"/>
          <w:szCs w:val="24"/>
        </w:rPr>
      </w:pPr>
      <w:r>
        <w:rPr>
          <w:rStyle w:val="AIAParagraphNumber"/>
          <w:rFonts w:cs="Arial Narrow"/>
          <w:szCs w:val="24"/>
        </w:rPr>
        <w:t>§ 9.17</w:t>
      </w:r>
      <w:r>
        <w:rPr>
          <w:rFonts w:ascii="Arial Narrow" w:hAnsi="Arial Narrow"/>
          <w:b/>
          <w:szCs w:val="24"/>
        </w:rPr>
        <w:t>.1</w:t>
      </w:r>
    </w:p>
    <w:p w:rsidR="008B4ADD" w:rsidRDefault="008B4ADD">
      <w:pPr>
        <w:tabs>
          <w:tab w:val="left" w:pos="-720"/>
          <w:tab w:val="left" w:pos="0"/>
          <w:tab w:val="num" w:pos="720"/>
          <w:tab w:val="left" w:pos="1440"/>
        </w:tabs>
        <w:suppressAutoHyphens/>
        <w:ind w:left="720" w:hanging="360"/>
        <w:jc w:val="both"/>
        <w:rPr>
          <w:spacing w:val="-3"/>
          <w:szCs w:val="24"/>
        </w:rPr>
      </w:pPr>
      <w:r>
        <w:rPr>
          <w:spacing w:val="-3"/>
          <w:szCs w:val="24"/>
        </w:rPr>
        <w:t>1.</w:t>
      </w:r>
      <w:r>
        <w:rPr>
          <w:spacing w:val="-3"/>
          <w:szCs w:val="24"/>
        </w:rPr>
        <w:tab/>
        <w:t>During the performance of this contract, the Architect agrees as follows (Code of Virginia, Section 2.2-4311):</w:t>
      </w:r>
    </w:p>
    <w:p w:rsidR="008B4ADD" w:rsidRDefault="008B4ADD">
      <w:pPr>
        <w:tabs>
          <w:tab w:val="left" w:pos="-720"/>
          <w:tab w:val="left" w:pos="0"/>
          <w:tab w:val="num" w:pos="1440"/>
        </w:tabs>
        <w:suppressAutoHyphens/>
        <w:ind w:left="1440" w:hanging="360"/>
        <w:jc w:val="both"/>
        <w:rPr>
          <w:szCs w:val="24"/>
        </w:rPr>
      </w:pPr>
      <w:r>
        <w:rPr>
          <w:szCs w:val="24"/>
        </w:rPr>
        <w:t>a.</w:t>
      </w:r>
      <w:r>
        <w:rPr>
          <w:szCs w:val="24"/>
        </w:rPr>
        <w:tab/>
        <w:t>The contractor shall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the provisions of this nondiscrimination clause.</w:t>
      </w:r>
    </w:p>
    <w:p w:rsidR="008B4ADD" w:rsidRDefault="008B4ADD">
      <w:pPr>
        <w:tabs>
          <w:tab w:val="left" w:pos="-720"/>
          <w:tab w:val="left" w:pos="0"/>
          <w:tab w:val="num" w:pos="1440"/>
        </w:tabs>
        <w:suppressAutoHyphens/>
        <w:ind w:left="1440" w:hanging="360"/>
        <w:jc w:val="both"/>
        <w:rPr>
          <w:szCs w:val="24"/>
        </w:rPr>
      </w:pPr>
      <w:r>
        <w:rPr>
          <w:szCs w:val="24"/>
        </w:rPr>
        <w:t>b.</w:t>
      </w:r>
      <w:r>
        <w:rPr>
          <w:szCs w:val="24"/>
        </w:rPr>
        <w:tab/>
        <w:t>The contractor, in all solicitations or advertisements for employees placed by or on behalf of the contractor, shall state that such contractor is an equal opportunity employer.</w:t>
      </w:r>
    </w:p>
    <w:p w:rsidR="008B4ADD" w:rsidRDefault="008B4ADD">
      <w:pPr>
        <w:tabs>
          <w:tab w:val="left" w:pos="-720"/>
          <w:tab w:val="left" w:pos="0"/>
          <w:tab w:val="num" w:pos="1440"/>
        </w:tabs>
        <w:suppressAutoHyphens/>
        <w:ind w:left="1440" w:hanging="360"/>
        <w:jc w:val="both"/>
        <w:rPr>
          <w:szCs w:val="24"/>
        </w:rPr>
      </w:pPr>
      <w:r>
        <w:rPr>
          <w:szCs w:val="24"/>
        </w:rPr>
        <w:t>c.</w:t>
      </w:r>
      <w:r>
        <w:rPr>
          <w:szCs w:val="24"/>
        </w:rPr>
        <w:tab/>
        <w:t>Notices, advertisements and solicitations placed in accordance with federal law, rule or regulation shall be deemed sufficient for the purpose of meeting the requirements of this section.</w:t>
      </w:r>
    </w:p>
    <w:p w:rsidR="008B4ADD" w:rsidRDefault="008B4ADD">
      <w:pPr>
        <w:tabs>
          <w:tab w:val="left" w:pos="-720"/>
          <w:tab w:val="left" w:pos="0"/>
          <w:tab w:val="num" w:pos="720"/>
        </w:tabs>
        <w:suppressAutoHyphens/>
        <w:ind w:left="720" w:hanging="360"/>
        <w:jc w:val="both"/>
        <w:rPr>
          <w:szCs w:val="24"/>
        </w:rPr>
      </w:pPr>
      <w:r>
        <w:rPr>
          <w:szCs w:val="24"/>
        </w:rPr>
        <w:t>2.</w:t>
      </w:r>
      <w:r>
        <w:rPr>
          <w:szCs w:val="24"/>
        </w:rPr>
        <w:tab/>
        <w:t>The contractor shall include the provisions of the foregoing paragraphs of this section in every subcontract or purchase order of over $10,000, so that the provisions will be binding upon each subcontractor or vendor.</w:t>
      </w:r>
    </w:p>
    <w:p w:rsidR="008B4ADD" w:rsidRDefault="008B4ADD">
      <w:pPr>
        <w:pStyle w:val="AIAAgreementBodyText"/>
        <w:rPr>
          <w:szCs w:val="24"/>
        </w:rPr>
      </w:pPr>
    </w:p>
    <w:p w:rsidR="008B4ADD" w:rsidRDefault="008B4ADD">
      <w:pPr>
        <w:suppressAutoHyphens/>
        <w:jc w:val="both"/>
        <w:rPr>
          <w:rFonts w:ascii="Arial Narrow" w:hAnsi="Arial Narrow"/>
          <w:b/>
          <w:spacing w:val="-3"/>
          <w:szCs w:val="24"/>
        </w:rPr>
      </w:pPr>
      <w:r>
        <w:rPr>
          <w:rStyle w:val="AIAParagraphNumber"/>
          <w:rFonts w:cs="Arial Narrow"/>
          <w:szCs w:val="24"/>
        </w:rPr>
        <w:t>§ 9.18</w:t>
      </w:r>
      <w:r>
        <w:rPr>
          <w:rFonts w:ascii="Arial Narrow" w:hAnsi="Arial Narrow"/>
          <w:szCs w:val="24"/>
        </w:rPr>
        <w:t xml:space="preserve"> </w:t>
      </w:r>
      <w:r>
        <w:rPr>
          <w:rFonts w:ascii="Arial Narrow" w:hAnsi="Arial Narrow"/>
          <w:b/>
          <w:spacing w:val="-3"/>
          <w:szCs w:val="24"/>
        </w:rPr>
        <w:t>ANNUAL APPROPRIATIONS</w:t>
      </w:r>
    </w:p>
    <w:p w:rsidR="008B4ADD" w:rsidRDefault="008B4ADD">
      <w:pPr>
        <w:suppressAutoHyphens/>
        <w:jc w:val="both"/>
        <w:rPr>
          <w:szCs w:val="24"/>
        </w:rPr>
      </w:pPr>
      <w:r>
        <w:rPr>
          <w:rStyle w:val="AIAParagraphNumber"/>
          <w:rFonts w:cs="Arial Narrow"/>
          <w:szCs w:val="24"/>
        </w:rPr>
        <w:lastRenderedPageBreak/>
        <w:t xml:space="preserve">§ 9.18.1 </w:t>
      </w:r>
      <w:r>
        <w:rPr>
          <w:spacing w:val="-3"/>
          <w:szCs w:val="24"/>
        </w:rPr>
        <w:t xml:space="preserve">This contract shall be subject to annual appropriations by the </w:t>
      </w:r>
      <w:smartTag w:uri="urn:schemas-microsoft-com:office:smarttags" w:element="place">
        <w:smartTag w:uri="urn:schemas-microsoft-com:office:smarttags" w:element="PlaceType">
          <w:smartTag w:uri="urn:schemas-microsoft-com:office:smarttags" w:element="PlaceType">
            <w:r>
              <w:rPr>
                <w:spacing w:val="-3"/>
                <w:szCs w:val="24"/>
              </w:rPr>
              <w:t>County</w:t>
            </w:r>
          </w:smartTag>
          <w:r>
            <w:rPr>
              <w:spacing w:val="-3"/>
              <w:szCs w:val="24"/>
            </w:rPr>
            <w:t xml:space="preserve"> of </w:t>
          </w:r>
          <w:smartTag w:uri="urn:schemas-microsoft-com:office:smarttags" w:element="PlaceName">
            <w:r>
              <w:rPr>
                <w:spacing w:val="-3"/>
                <w:szCs w:val="24"/>
              </w:rPr>
              <w:t>Henrico</w:t>
            </w:r>
          </w:smartTag>
        </w:smartTag>
      </w:smartTag>
      <w:r>
        <w:rPr>
          <w:spacing w:val="-3"/>
          <w:szCs w:val="24"/>
        </w:rPr>
        <w:t>, Board of Supervisors.  Should the Board fail to appropriate funds for this contract, the contract shall be terminated when existing funds are exhausted.  There shall be no penalty should the Board fail to make annual appropriations for this contract.</w:t>
      </w:r>
    </w:p>
    <w:p w:rsidR="008B4ADD" w:rsidRDefault="008B4ADD">
      <w:pPr>
        <w:pStyle w:val="AIAAgreementBodyText"/>
        <w:rPr>
          <w:szCs w:val="24"/>
        </w:rPr>
      </w:pPr>
    </w:p>
    <w:p w:rsidR="008B4ADD" w:rsidRDefault="008B4ADD">
      <w:pPr>
        <w:pStyle w:val="Heading1"/>
        <w:rPr>
          <w:bCs/>
          <w:szCs w:val="24"/>
        </w:rPr>
      </w:pPr>
      <w:r>
        <w:rPr>
          <w:bCs/>
          <w:szCs w:val="24"/>
        </w:rPr>
        <w:t>ARTICLE 10   PAYMENTS TO THE ARCHITECT</w:t>
      </w:r>
    </w:p>
    <w:p w:rsidR="008B4ADD" w:rsidRDefault="008B4ADD">
      <w:pPr>
        <w:pStyle w:val="AIASubheading"/>
        <w:rPr>
          <w:rFonts w:cs="Times New Roman"/>
          <w:bCs w:val="0"/>
          <w:szCs w:val="24"/>
        </w:rPr>
      </w:pPr>
      <w:r>
        <w:rPr>
          <w:rFonts w:cs="Times New Roman"/>
          <w:bCs w:val="0"/>
          <w:szCs w:val="24"/>
        </w:rPr>
        <w:t>§ 10.1 DIRECT PERSONNEL EXPENSE</w:t>
      </w:r>
    </w:p>
    <w:p w:rsidR="008B4ADD" w:rsidRDefault="008B4ADD">
      <w:pPr>
        <w:pStyle w:val="AIAAgreementBodyText"/>
        <w:rPr>
          <w:szCs w:val="24"/>
        </w:rPr>
      </w:pPr>
      <w:r>
        <w:rPr>
          <w:szCs w:val="24"/>
        </w:rPr>
        <w:t>Direct Personnel Expense is defined as the direct salaries of the Architect’s personnel engaged on the Project and the portion of the cost of their mandatory and customary contributions and benefits related thereto, such as employment taxes and other statutory employee benefits, insurance, sick leave, holidays, vacations, employee retirement plans and similar contributions.</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10.2 REIMBURSABLE EXPENSES</w:t>
      </w:r>
    </w:p>
    <w:p w:rsidR="008B4ADD" w:rsidRDefault="008B4ADD">
      <w:pPr>
        <w:pStyle w:val="AIAAgreementBodyText"/>
        <w:rPr>
          <w:szCs w:val="24"/>
        </w:rPr>
      </w:pPr>
      <w:r>
        <w:rPr>
          <w:rStyle w:val="AIAParagraphNumber"/>
          <w:rFonts w:cs="Arial Narrow"/>
          <w:szCs w:val="24"/>
        </w:rPr>
        <w:t>§ 10.2.1</w:t>
      </w:r>
      <w:r>
        <w:rPr>
          <w:szCs w:val="24"/>
        </w:rPr>
        <w:t xml:space="preserve"> Reimbursable Expenses are in addition to compensation for Basic and Additional Services and include expenses incurred by the Architect and Architect’s employees and consultants directly related to the Project, as identified in the following Clauses:</w:t>
      </w:r>
    </w:p>
    <w:p w:rsidR="008B4ADD" w:rsidRDefault="008B4ADD">
      <w:pPr>
        <w:pStyle w:val="AIABodyTextHanging"/>
        <w:ind w:left="1080" w:hanging="360"/>
        <w:rPr>
          <w:szCs w:val="24"/>
        </w:rPr>
      </w:pPr>
      <w:r>
        <w:rPr>
          <w:rStyle w:val="AIAParagraphNumber"/>
          <w:rFonts w:cs="Arial Narrow"/>
          <w:szCs w:val="24"/>
        </w:rPr>
        <w:t>.1</w:t>
      </w:r>
      <w:r>
        <w:rPr>
          <w:szCs w:val="24"/>
        </w:rPr>
        <w:tab/>
        <w:t>expenses in connection with authorized out-of-town travel;</w:t>
      </w:r>
    </w:p>
    <w:p w:rsidR="008B4ADD" w:rsidRDefault="008B4ADD">
      <w:pPr>
        <w:pStyle w:val="AIABodyTextHanging"/>
        <w:ind w:left="1080" w:hanging="360"/>
        <w:rPr>
          <w:szCs w:val="24"/>
        </w:rPr>
      </w:pPr>
      <w:r>
        <w:rPr>
          <w:rStyle w:val="AIAParagraphNumber"/>
          <w:rFonts w:cs="Arial Narrow"/>
          <w:szCs w:val="24"/>
        </w:rPr>
        <w:t>.2</w:t>
      </w:r>
      <w:r>
        <w:rPr>
          <w:szCs w:val="24"/>
        </w:rPr>
        <w:tab/>
        <w:t>fees paid for securing approval of authorities having jurisdiction over the Project;</w:t>
      </w:r>
    </w:p>
    <w:p w:rsidR="008B4ADD" w:rsidRDefault="008B4ADD">
      <w:pPr>
        <w:pStyle w:val="AIABodyTextHanging"/>
        <w:ind w:left="1080" w:hanging="360"/>
        <w:rPr>
          <w:szCs w:val="24"/>
        </w:rPr>
      </w:pPr>
      <w:r>
        <w:rPr>
          <w:rStyle w:val="AIAParagraphNumber"/>
          <w:rFonts w:cs="Arial Narrow"/>
          <w:szCs w:val="24"/>
        </w:rPr>
        <w:t>.3</w:t>
      </w:r>
      <w:r>
        <w:rPr>
          <w:szCs w:val="24"/>
        </w:rPr>
        <w:tab/>
        <w:t>the Owner shall, through its Reproduction Vendor, bear the cost of reproduction of drawings and specifications associated with contract bidding.  The expense of reproduction of drawings, specifications and other documents required prior to contract bidding shall not be reimbursable;</w:t>
      </w:r>
    </w:p>
    <w:p w:rsidR="008B4ADD" w:rsidRDefault="008B4ADD">
      <w:pPr>
        <w:pStyle w:val="AIABodyTextHanging"/>
        <w:ind w:left="1080" w:hanging="360"/>
        <w:rPr>
          <w:szCs w:val="24"/>
        </w:rPr>
      </w:pPr>
      <w:r>
        <w:rPr>
          <w:rStyle w:val="AIAParagraphNumber"/>
          <w:rFonts w:cs="Arial Narrow"/>
          <w:szCs w:val="24"/>
        </w:rPr>
        <w:t>.4</w:t>
      </w:r>
      <w:r>
        <w:rPr>
          <w:szCs w:val="24"/>
        </w:rPr>
        <w:tab/>
        <w:t>expense of overtime work requiring higher than regular rates if authorized in advance by the Owner;</w:t>
      </w:r>
    </w:p>
    <w:p w:rsidR="008B4ADD" w:rsidRDefault="008B4ADD">
      <w:pPr>
        <w:pStyle w:val="AIABodyTextHanging"/>
        <w:ind w:left="1080" w:hanging="360"/>
        <w:rPr>
          <w:szCs w:val="24"/>
        </w:rPr>
      </w:pPr>
      <w:r>
        <w:rPr>
          <w:rStyle w:val="AIAParagraphNumber"/>
          <w:rFonts w:cs="Arial Narrow"/>
          <w:szCs w:val="24"/>
        </w:rPr>
        <w:t>.5</w:t>
      </w:r>
      <w:r>
        <w:rPr>
          <w:szCs w:val="24"/>
        </w:rPr>
        <w:tab/>
        <w:t>renderings, models and mock-ups requested by the Owner;</w:t>
      </w:r>
    </w:p>
    <w:p w:rsidR="008B4ADD" w:rsidRDefault="008B4ADD">
      <w:pPr>
        <w:pStyle w:val="AIABodyTextHanging"/>
        <w:ind w:left="1080" w:hanging="360"/>
        <w:rPr>
          <w:szCs w:val="24"/>
        </w:rPr>
      </w:pPr>
      <w:r>
        <w:rPr>
          <w:rStyle w:val="AIAParagraphNumber"/>
          <w:rFonts w:cs="Arial Narrow"/>
          <w:szCs w:val="24"/>
        </w:rPr>
        <w:t>.6</w:t>
      </w:r>
      <w:r>
        <w:rPr>
          <w:szCs w:val="24"/>
        </w:rPr>
        <w:tab/>
        <w:t>Deleted.</w:t>
      </w:r>
    </w:p>
    <w:p w:rsidR="008B4ADD" w:rsidRDefault="008B4ADD">
      <w:pPr>
        <w:pStyle w:val="AIABodyTextHanging"/>
        <w:ind w:left="1080" w:hanging="360"/>
        <w:rPr>
          <w:szCs w:val="24"/>
        </w:rPr>
      </w:pPr>
      <w:r>
        <w:rPr>
          <w:rStyle w:val="AIAParagraphNumber"/>
          <w:rFonts w:cs="Arial Narrow"/>
          <w:szCs w:val="24"/>
        </w:rPr>
        <w:t>.7</w:t>
      </w:r>
      <w:r>
        <w:rPr>
          <w:szCs w:val="24"/>
        </w:rPr>
        <w:tab/>
        <w:t>Deleted.</w:t>
      </w:r>
    </w:p>
    <w:p w:rsidR="008B4ADD" w:rsidRDefault="008B4ADD">
      <w:pPr>
        <w:pStyle w:val="AIABodyTextHanging"/>
        <w:ind w:left="1080" w:hanging="360"/>
        <w:rPr>
          <w:szCs w:val="24"/>
        </w:rPr>
      </w:pPr>
      <w:r>
        <w:rPr>
          <w:rStyle w:val="AIAParagraphNumber"/>
          <w:rFonts w:cs="Arial Narrow"/>
          <w:szCs w:val="24"/>
        </w:rPr>
        <w:t>.8</w:t>
      </w:r>
      <w:r>
        <w:rPr>
          <w:szCs w:val="24"/>
        </w:rPr>
        <w:tab/>
        <w:t>Deleted.</w:t>
      </w:r>
    </w:p>
    <w:p w:rsidR="008B4ADD" w:rsidRDefault="008B4ADD">
      <w:pPr>
        <w:pStyle w:val="AIABodyTextIndented"/>
        <w:tabs>
          <w:tab w:val="left" w:pos="1170"/>
        </w:tabs>
        <w:ind w:left="1080" w:hanging="360"/>
        <w:rPr>
          <w:rStyle w:val="AIAParagraphNumber"/>
          <w:rFonts w:cs="Arial Narrow"/>
          <w:b w:val="0"/>
          <w:szCs w:val="24"/>
        </w:rPr>
      </w:pPr>
      <w:r>
        <w:rPr>
          <w:rStyle w:val="AIAParagraphNumber"/>
          <w:rFonts w:cs="Arial Narrow"/>
          <w:szCs w:val="24"/>
        </w:rPr>
        <w:t>.9</w:t>
      </w:r>
      <w:r>
        <w:rPr>
          <w:rStyle w:val="AIAParagraphNumber"/>
          <w:rFonts w:cs="Arial Narrow"/>
          <w:b w:val="0"/>
          <w:szCs w:val="24"/>
        </w:rPr>
        <w:tab/>
        <w:t>the expense of transportation, communications, facsimile charges and postage or other costs associated with transmitting information and documents in connection with the Project shall not be reimbursable;</w:t>
      </w:r>
    </w:p>
    <w:p w:rsidR="008B4ADD" w:rsidRDefault="008B4ADD">
      <w:pPr>
        <w:pStyle w:val="AIABodyTextIndented"/>
        <w:tabs>
          <w:tab w:val="left" w:pos="1170"/>
        </w:tabs>
        <w:ind w:left="1152" w:hanging="432"/>
        <w:rPr>
          <w:b/>
          <w:szCs w:val="24"/>
        </w:rPr>
      </w:pPr>
      <w:r>
        <w:rPr>
          <w:rStyle w:val="AIAParagraphNumber"/>
          <w:rFonts w:cs="Arial Narrow"/>
          <w:szCs w:val="24"/>
        </w:rPr>
        <w:t>.10</w:t>
      </w:r>
      <w:r>
        <w:rPr>
          <w:rStyle w:val="AIAParagraphNumber"/>
          <w:rFonts w:cs="Arial Narrow"/>
          <w:b w:val="0"/>
          <w:szCs w:val="24"/>
        </w:rPr>
        <w:tab/>
        <w:t xml:space="preserve">for authorized reimbursable expenses a multiplier of 1.1 times the expenses incurred by the Architect, Architect’s employees and Consultants shall be used. </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10.3 PAYMENTS ON ACCOUNT OF BASIC SERVICES</w:t>
      </w:r>
    </w:p>
    <w:p w:rsidR="008B4ADD" w:rsidRDefault="008B4ADD">
      <w:pPr>
        <w:pStyle w:val="AIAAgreementBodyText"/>
        <w:rPr>
          <w:szCs w:val="24"/>
        </w:rPr>
      </w:pPr>
      <w:r>
        <w:rPr>
          <w:rStyle w:val="AIAParagraphNumber"/>
          <w:rFonts w:cs="Arial Narrow"/>
          <w:szCs w:val="24"/>
        </w:rPr>
        <w:t>§ 10.3.1</w:t>
      </w:r>
      <w:r>
        <w:rPr>
          <w:szCs w:val="24"/>
        </w:rPr>
        <w:t xml:space="preserve"> An initial payment as set forth in Section 11.1 is the minimum payment under this Agreement.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10.3.2</w:t>
      </w:r>
      <w:r>
        <w:rPr>
          <w:szCs w:val="24"/>
        </w:rPr>
        <w:t xml:space="preserve"> Subsequent payments for Basic Services shall be made monthly and, where applicable, shall be in proportion to services performed within each phase of service, on the basis set forth in Section 11.2.2.</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10.3.3</w:t>
      </w:r>
      <w:r>
        <w:rPr>
          <w:szCs w:val="24"/>
        </w:rPr>
        <w:t xml:space="preserve"> If and to the extent that the time initially established in Section 11.5.1 of this Agreement is exceeded or extended through no fault of the Architect, compensation for any services rendered during the additional period of time shall be computed in the manner set forth in Section 11.3.2.</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10.3.4</w:t>
      </w:r>
      <w:r>
        <w:rPr>
          <w:szCs w:val="24"/>
        </w:rPr>
        <w:t xml:space="preserve"> When compensation is based on a percentage of Construction Cost and any portions of the Project are deleted or otherwise not constructed, compensation for those portions of the Project shall be payable to the extent services are performed on those portions, in accordance with the schedule set forth in Section 11.2.2, based on (1) the lowest bona fide bid or negotiated proposal, or (2) if no such bid or proposal is received, the most recent preliminary estimate of Construction Cost or detailed estimate of Construction Cost for such portions of the Project.</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10.4 PAYMENTS ON ACCOUNT OF ADDITIONAL SERVICES</w:t>
      </w:r>
    </w:p>
    <w:p w:rsidR="008B4ADD" w:rsidRDefault="008B4ADD">
      <w:pPr>
        <w:pStyle w:val="AIAAgreementBodyText"/>
        <w:rPr>
          <w:szCs w:val="24"/>
        </w:rPr>
      </w:pPr>
      <w:r>
        <w:rPr>
          <w:szCs w:val="24"/>
        </w:rPr>
        <w:t>Payments on account of the Architect’s Additional Services and for Reimbursable Expenses shall be made monthly upon presentation of the Architect’s statement of services rendered or expenses incurred.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10.5 PAYMENTS WITHHELD</w:t>
      </w:r>
    </w:p>
    <w:p w:rsidR="008B4ADD" w:rsidRDefault="008B4ADD">
      <w:pPr>
        <w:pStyle w:val="AIAAgreementBodyText"/>
        <w:rPr>
          <w:szCs w:val="24"/>
        </w:rPr>
      </w:pPr>
      <w:r>
        <w:rPr>
          <w:szCs w:val="24"/>
        </w:rPr>
        <w:t>No deductions shall be made from the Architect’s compensation on account of penalty, liquidated damages or other sums withheld from payments to contractors, or on account of the cost of changes in the Work other than those for which the Architect has been adjudged to be liable.</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lastRenderedPageBreak/>
        <w:t>§ 10.6 ARCHITECT’S ACCOUNTING RECORDS</w:t>
      </w:r>
    </w:p>
    <w:p w:rsidR="008B4ADD" w:rsidRDefault="008B4ADD">
      <w:pPr>
        <w:pStyle w:val="AIAAgreementBodyText"/>
        <w:rPr>
          <w:szCs w:val="24"/>
        </w:rPr>
      </w:pPr>
      <w:r>
        <w:rPr>
          <w:szCs w:val="24"/>
        </w:rPr>
        <w:t>Records of Reimbursable Expenses and expenses pertaining to Additional Services and services performed on the basis of hourly rates or a multiple of Direct Personnel Expense shall be available to the Owner or the Owner’s authorized representative at mutually convenient times.</w:t>
      </w:r>
    </w:p>
    <w:p w:rsidR="008B4ADD" w:rsidRDefault="008B4ADD">
      <w:pPr>
        <w:pStyle w:val="AIAAgreementBodyText"/>
        <w:rPr>
          <w:szCs w:val="24"/>
        </w:rPr>
      </w:pPr>
    </w:p>
    <w:p w:rsidR="008B4ADD" w:rsidRDefault="008B4ADD">
      <w:pPr>
        <w:pStyle w:val="Heading1"/>
        <w:rPr>
          <w:bCs/>
          <w:szCs w:val="24"/>
        </w:rPr>
      </w:pPr>
      <w:r>
        <w:rPr>
          <w:bCs/>
          <w:szCs w:val="24"/>
        </w:rPr>
        <w:t>ARTICLE 11   BASIS OF COMPENSATION</w:t>
      </w:r>
    </w:p>
    <w:p w:rsidR="008B4ADD" w:rsidRDefault="008B4ADD">
      <w:pPr>
        <w:pStyle w:val="AIAAgreementBodyText"/>
        <w:rPr>
          <w:szCs w:val="24"/>
        </w:rPr>
      </w:pPr>
      <w:r>
        <w:rPr>
          <w:szCs w:val="24"/>
        </w:rPr>
        <w:t>The Owner shall compensate the Architect as follows: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11.1 </w:t>
      </w:r>
      <w:r>
        <w:rPr>
          <w:szCs w:val="24"/>
        </w:rPr>
        <w:t>Deleted.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11.2 BASIC COMPENSATION</w:t>
      </w:r>
    </w:p>
    <w:p w:rsidR="008B4ADD" w:rsidRDefault="008B4ADD">
      <w:pPr>
        <w:pStyle w:val="AIAAgreementBodyText"/>
        <w:rPr>
          <w:szCs w:val="24"/>
        </w:rPr>
      </w:pPr>
      <w:r>
        <w:rPr>
          <w:rStyle w:val="AIAParagraphNumber"/>
          <w:rFonts w:cs="Arial Narrow"/>
          <w:szCs w:val="24"/>
        </w:rPr>
        <w:t>§ 11.2.1</w:t>
      </w:r>
      <w:r>
        <w:rPr>
          <w:szCs w:val="24"/>
        </w:rPr>
        <w:t xml:space="preserve"> For Basic Services, as described in Article 2, and any other services included in Article 12 as part of Basic Services, Basic Compensation shall be computed as follows:</w:t>
      </w:r>
    </w:p>
    <w:p w:rsidR="008B4ADD" w:rsidRDefault="008B4ADD">
      <w:pPr>
        <w:pStyle w:val="AIAItalics"/>
        <w:rPr>
          <w:iCs w:val="0"/>
          <w:szCs w:val="24"/>
        </w:rPr>
      </w:pPr>
      <w:r>
        <w:rPr>
          <w:iCs w:val="0"/>
          <w:szCs w:val="24"/>
        </w:rPr>
        <w:t>(Insert basis of compensation, including stipulated sums, multiples or percentages, and identify phases to which particular methods of compensation apply, if necessary.)</w:t>
      </w:r>
    </w:p>
    <w:p w:rsidR="008B4ADD" w:rsidRDefault="008B4ADD">
      <w:pPr>
        <w:pStyle w:val="AIAAgreementBodyText"/>
        <w:rPr>
          <w:szCs w:val="24"/>
        </w:rPr>
      </w:pPr>
    </w:p>
    <w:p w:rsidR="008B4ADD" w:rsidRDefault="008B4ADD">
      <w:pPr>
        <w:pStyle w:val="AIAAgreementBodyText"/>
        <w:rPr>
          <w:szCs w:val="24"/>
        </w:rPr>
      </w:pPr>
      <w:r>
        <w:rPr>
          <w:szCs w:val="24"/>
        </w:rPr>
        <w:t xml:space="preserve"> </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11.2.2</w:t>
      </w:r>
      <w:r>
        <w:rPr>
          <w:szCs w:val="24"/>
        </w:rPr>
        <w:t xml:space="preserve"> Where compensation is based on a stipulated sum or percentage of Construction Cost, progress payments for Basic Services in each phase shall total the following percentages of the total Basic Compensation payable:</w:t>
      </w:r>
    </w:p>
    <w:p w:rsidR="008B4ADD" w:rsidRDefault="008B4ADD">
      <w:pPr>
        <w:pStyle w:val="AIAItalics"/>
        <w:rPr>
          <w:iCs w:val="0"/>
          <w:szCs w:val="24"/>
        </w:rPr>
      </w:pPr>
      <w:r>
        <w:rPr>
          <w:iCs w:val="0"/>
          <w:szCs w:val="24"/>
        </w:rPr>
        <w:t>(Insert additional phases as appropriate.)</w:t>
      </w:r>
    </w:p>
    <w:p w:rsidR="008B4ADD" w:rsidRDefault="008B4ADD">
      <w:pPr>
        <w:pStyle w:val="AIAAgreementBodyText"/>
        <w:rPr>
          <w:szCs w:val="24"/>
        </w:rPr>
      </w:pPr>
      <w:r>
        <w:rPr>
          <w:szCs w:val="24"/>
        </w:rPr>
        <w:t>Insert A:</w:t>
      </w:r>
    </w:p>
    <w:p w:rsidR="008B4ADD" w:rsidRDefault="008B4ADD">
      <w:pPr>
        <w:pStyle w:val="AIAAgreementBodyText"/>
        <w:rPr>
          <w:rStyle w:val="AIAFillPointText"/>
          <w:szCs w:val="24"/>
        </w:rPr>
      </w:pPr>
      <w:r>
        <w:rPr>
          <w:rStyle w:val="AIAFillPointText"/>
          <w:szCs w:val="24"/>
        </w:rPr>
        <w:t xml:space="preserve"> </w:t>
      </w:r>
    </w:p>
    <w:tbl>
      <w:tblPr>
        <w:tblW w:w="0" w:type="auto"/>
        <w:tblInd w:w="918" w:type="dxa"/>
        <w:tblLayout w:type="fixed"/>
        <w:tblLook w:val="0000"/>
      </w:tblPr>
      <w:tblGrid>
        <w:gridCol w:w="2934"/>
        <w:gridCol w:w="2025"/>
        <w:gridCol w:w="1023"/>
        <w:gridCol w:w="1296"/>
        <w:gridCol w:w="1296"/>
      </w:tblGrid>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 xml:space="preserve">Schematic Design Phase: </w:t>
            </w:r>
          </w:p>
        </w:tc>
        <w:tc>
          <w:tcPr>
            <w:tcW w:w="2025" w:type="dxa"/>
            <w:tcBorders>
              <w:top w:val="nil"/>
              <w:left w:val="nil"/>
              <w:bottom w:val="nil"/>
              <w:right w:val="nil"/>
            </w:tcBorders>
          </w:tcPr>
          <w:p w:rsidR="008B4ADD" w:rsidRDefault="008B4ADD">
            <w:pPr>
              <w:pStyle w:val="AIAFillPointParagraphRight"/>
              <w:rPr>
                <w:szCs w:val="24"/>
              </w:rPr>
            </w:pPr>
            <w:bookmarkStart w:id="13" w:name="AIAFP_SchematicDesignWords"/>
            <w:r>
              <w:rPr>
                <w:szCs w:val="24"/>
              </w:rPr>
              <w:t xml:space="preserve"> </w:t>
            </w:r>
            <w:bookmarkEnd w:id="13"/>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bookmarkStart w:id="14" w:name="AIAFP_SchematicDesign"/>
            <w:r>
              <w:rPr>
                <w:szCs w:val="24"/>
              </w:rPr>
              <w:t xml:space="preserve">  </w:t>
            </w:r>
            <w:bookmarkEnd w:id="14"/>
          </w:p>
        </w:tc>
        <w:tc>
          <w:tcPr>
            <w:tcW w:w="1296" w:type="dxa"/>
            <w:tcBorders>
              <w:top w:val="nil"/>
              <w:left w:val="nil"/>
              <w:bottom w:val="nil"/>
              <w:right w:val="nil"/>
            </w:tcBorders>
          </w:tcPr>
          <w:p w:rsidR="008B4ADD" w:rsidRDefault="008B4ADD">
            <w:pPr>
              <w:pStyle w:val="AIAAgreementBodyText"/>
              <w:rPr>
                <w:szCs w:val="24"/>
              </w:rPr>
            </w:pPr>
            <w:r>
              <w:rPr>
                <w:szCs w:val="24"/>
              </w:rPr>
              <w:t>%)</w:t>
            </w:r>
          </w:p>
        </w:tc>
      </w:tr>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 xml:space="preserve">Design Development Phase: </w:t>
            </w:r>
          </w:p>
        </w:tc>
        <w:tc>
          <w:tcPr>
            <w:tcW w:w="2025" w:type="dxa"/>
            <w:tcBorders>
              <w:top w:val="nil"/>
              <w:left w:val="nil"/>
              <w:bottom w:val="nil"/>
              <w:right w:val="nil"/>
            </w:tcBorders>
          </w:tcPr>
          <w:p w:rsidR="008B4ADD" w:rsidRDefault="008B4ADD">
            <w:pPr>
              <w:pStyle w:val="AIAFillPointParagraphRight"/>
              <w:rPr>
                <w:szCs w:val="24"/>
              </w:rPr>
            </w:pPr>
            <w:bookmarkStart w:id="15" w:name="AIAFP_DesignDevelopmentWords"/>
            <w:r>
              <w:rPr>
                <w:szCs w:val="24"/>
              </w:rPr>
              <w:t xml:space="preserve"> </w:t>
            </w:r>
            <w:bookmarkEnd w:id="15"/>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bookmarkStart w:id="16" w:name="AIAFP_DesignDevelopment"/>
            <w:r>
              <w:rPr>
                <w:szCs w:val="24"/>
              </w:rPr>
              <w:t xml:space="preserve">  </w:t>
            </w:r>
            <w:bookmarkEnd w:id="16"/>
          </w:p>
        </w:tc>
        <w:tc>
          <w:tcPr>
            <w:tcW w:w="1296" w:type="dxa"/>
            <w:tcBorders>
              <w:top w:val="nil"/>
              <w:left w:val="nil"/>
              <w:bottom w:val="nil"/>
              <w:right w:val="nil"/>
            </w:tcBorders>
          </w:tcPr>
          <w:p w:rsidR="008B4ADD" w:rsidRDefault="008B4ADD">
            <w:pPr>
              <w:pStyle w:val="AIAAgreementBodyText"/>
              <w:rPr>
                <w:szCs w:val="24"/>
              </w:rPr>
            </w:pPr>
            <w:r>
              <w:rPr>
                <w:szCs w:val="24"/>
              </w:rPr>
              <w:t>%)</w:t>
            </w:r>
          </w:p>
        </w:tc>
      </w:tr>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 xml:space="preserve">Construction Documents Phase: </w:t>
            </w:r>
          </w:p>
        </w:tc>
        <w:tc>
          <w:tcPr>
            <w:tcW w:w="2025" w:type="dxa"/>
            <w:tcBorders>
              <w:top w:val="nil"/>
              <w:left w:val="nil"/>
              <w:bottom w:val="nil"/>
              <w:right w:val="nil"/>
            </w:tcBorders>
          </w:tcPr>
          <w:p w:rsidR="008B4ADD" w:rsidRDefault="008B4ADD">
            <w:pPr>
              <w:pStyle w:val="AIAFillPointParagraphRight"/>
              <w:rPr>
                <w:szCs w:val="24"/>
              </w:rPr>
            </w:pPr>
            <w:bookmarkStart w:id="17" w:name="AIAFP_ConstructionDocsWords"/>
            <w:r>
              <w:rPr>
                <w:szCs w:val="24"/>
              </w:rPr>
              <w:t xml:space="preserve"> </w:t>
            </w:r>
            <w:bookmarkEnd w:id="17"/>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bookmarkStart w:id="18" w:name="AIAFP_ConstructionDocs"/>
            <w:r>
              <w:rPr>
                <w:szCs w:val="24"/>
              </w:rPr>
              <w:t xml:space="preserve">  </w:t>
            </w:r>
            <w:bookmarkEnd w:id="18"/>
          </w:p>
        </w:tc>
        <w:tc>
          <w:tcPr>
            <w:tcW w:w="1296" w:type="dxa"/>
            <w:tcBorders>
              <w:top w:val="nil"/>
              <w:left w:val="nil"/>
              <w:bottom w:val="nil"/>
              <w:right w:val="nil"/>
            </w:tcBorders>
          </w:tcPr>
          <w:p w:rsidR="008B4ADD" w:rsidRDefault="008B4ADD">
            <w:pPr>
              <w:pStyle w:val="AIAAgreementBodyText"/>
              <w:rPr>
                <w:szCs w:val="24"/>
              </w:rPr>
            </w:pPr>
            <w:r>
              <w:rPr>
                <w:szCs w:val="24"/>
              </w:rPr>
              <w:t>%)</w:t>
            </w:r>
          </w:p>
        </w:tc>
      </w:tr>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 xml:space="preserve">Bidding or Negotiation Phase: </w:t>
            </w:r>
          </w:p>
        </w:tc>
        <w:tc>
          <w:tcPr>
            <w:tcW w:w="2025" w:type="dxa"/>
            <w:tcBorders>
              <w:top w:val="nil"/>
              <w:left w:val="nil"/>
              <w:bottom w:val="nil"/>
              <w:right w:val="nil"/>
            </w:tcBorders>
          </w:tcPr>
          <w:p w:rsidR="008B4ADD" w:rsidRDefault="008B4ADD">
            <w:pPr>
              <w:pStyle w:val="AIAFillPointParagraphRight"/>
              <w:rPr>
                <w:szCs w:val="24"/>
              </w:rPr>
            </w:pPr>
            <w:bookmarkStart w:id="19" w:name="AIAFP_BidOrNegWords"/>
            <w:r>
              <w:rPr>
                <w:szCs w:val="24"/>
              </w:rPr>
              <w:t xml:space="preserve"> </w:t>
            </w:r>
            <w:bookmarkEnd w:id="19"/>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bookmarkStart w:id="20" w:name="AIAFP_BidOrNeg"/>
            <w:r>
              <w:rPr>
                <w:szCs w:val="24"/>
              </w:rPr>
              <w:t xml:space="preserve">  </w:t>
            </w:r>
            <w:bookmarkEnd w:id="20"/>
          </w:p>
        </w:tc>
        <w:tc>
          <w:tcPr>
            <w:tcW w:w="1296" w:type="dxa"/>
            <w:tcBorders>
              <w:top w:val="nil"/>
              <w:left w:val="nil"/>
              <w:bottom w:val="nil"/>
              <w:right w:val="nil"/>
            </w:tcBorders>
          </w:tcPr>
          <w:p w:rsidR="008B4ADD" w:rsidRDefault="008B4ADD">
            <w:pPr>
              <w:pStyle w:val="AIAAgreementBodyText"/>
              <w:rPr>
                <w:szCs w:val="24"/>
              </w:rPr>
            </w:pPr>
            <w:r>
              <w:rPr>
                <w:szCs w:val="24"/>
              </w:rPr>
              <w:t>%)</w:t>
            </w:r>
          </w:p>
        </w:tc>
      </w:tr>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 xml:space="preserve">Construction Phase: </w:t>
            </w:r>
          </w:p>
        </w:tc>
        <w:tc>
          <w:tcPr>
            <w:tcW w:w="2025" w:type="dxa"/>
            <w:tcBorders>
              <w:top w:val="nil"/>
              <w:left w:val="nil"/>
              <w:bottom w:val="nil"/>
              <w:right w:val="nil"/>
            </w:tcBorders>
          </w:tcPr>
          <w:p w:rsidR="008B4ADD" w:rsidRDefault="008B4ADD">
            <w:pPr>
              <w:pStyle w:val="AIAFillPointParagraphRight"/>
              <w:rPr>
                <w:szCs w:val="24"/>
              </w:rPr>
            </w:pPr>
            <w:bookmarkStart w:id="21" w:name="AIAFP_ConstructionWords"/>
            <w:r>
              <w:rPr>
                <w:szCs w:val="24"/>
              </w:rPr>
              <w:t xml:space="preserve"> </w:t>
            </w:r>
            <w:bookmarkEnd w:id="21"/>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bookmarkStart w:id="22" w:name="AIAFP_Construction"/>
            <w:r>
              <w:rPr>
                <w:szCs w:val="24"/>
              </w:rPr>
              <w:t xml:space="preserve">  </w:t>
            </w:r>
            <w:bookmarkEnd w:id="22"/>
          </w:p>
        </w:tc>
        <w:tc>
          <w:tcPr>
            <w:tcW w:w="1296" w:type="dxa"/>
            <w:tcBorders>
              <w:top w:val="nil"/>
              <w:left w:val="nil"/>
              <w:bottom w:val="nil"/>
              <w:right w:val="nil"/>
            </w:tcBorders>
          </w:tcPr>
          <w:p w:rsidR="008B4ADD" w:rsidRDefault="008B4ADD">
            <w:pPr>
              <w:pStyle w:val="AIAAgreementBodyText"/>
              <w:rPr>
                <w:szCs w:val="24"/>
              </w:rPr>
            </w:pPr>
            <w:r>
              <w:rPr>
                <w:szCs w:val="24"/>
              </w:rPr>
              <w:t>%)</w:t>
            </w:r>
          </w:p>
        </w:tc>
      </w:tr>
      <w:tr w:rsidR="008B4ADD">
        <w:trPr>
          <w:cantSplit/>
        </w:trPr>
        <w:tc>
          <w:tcPr>
            <w:tcW w:w="2934" w:type="dxa"/>
            <w:tcBorders>
              <w:top w:val="nil"/>
              <w:left w:val="nil"/>
              <w:bottom w:val="single" w:sz="6" w:space="0" w:color="auto"/>
              <w:right w:val="nil"/>
            </w:tcBorders>
          </w:tcPr>
          <w:p w:rsidR="008B4ADD" w:rsidRDefault="008B4ADD">
            <w:pPr>
              <w:pStyle w:val="AIAFillPointParagraph"/>
              <w:rPr>
                <w:szCs w:val="24"/>
              </w:rPr>
            </w:pPr>
            <w:bookmarkStart w:id="23" w:name="AIAFPCol_AdditionalProjectPhase"/>
            <w:r>
              <w:rPr>
                <w:szCs w:val="24"/>
              </w:rPr>
              <w:t xml:space="preserve">  </w:t>
            </w:r>
            <w:bookmarkEnd w:id="23"/>
          </w:p>
        </w:tc>
        <w:tc>
          <w:tcPr>
            <w:tcW w:w="2025" w:type="dxa"/>
            <w:tcBorders>
              <w:top w:val="nil"/>
              <w:left w:val="nil"/>
              <w:bottom w:val="nil"/>
              <w:right w:val="nil"/>
            </w:tcBorders>
          </w:tcPr>
          <w:p w:rsidR="008B4ADD" w:rsidRDefault="008B4ADD">
            <w:pPr>
              <w:pStyle w:val="AIAFillPointParagraphRight"/>
              <w:rPr>
                <w:szCs w:val="24"/>
              </w:rPr>
            </w:pPr>
          </w:p>
        </w:tc>
        <w:tc>
          <w:tcPr>
            <w:tcW w:w="1023" w:type="dxa"/>
            <w:tcBorders>
              <w:top w:val="nil"/>
              <w:left w:val="nil"/>
              <w:bottom w:val="single" w:sz="6" w:space="0" w:color="auto"/>
              <w:right w:val="nil"/>
            </w:tcBorders>
          </w:tcPr>
          <w:p w:rsidR="008B4ADD" w:rsidRDefault="008B4ADD">
            <w:pPr>
              <w:pStyle w:val="AIAAgreementBodyText"/>
              <w:rPr>
                <w:szCs w:val="24"/>
              </w:rPr>
            </w:pPr>
          </w:p>
        </w:tc>
        <w:tc>
          <w:tcPr>
            <w:tcW w:w="1296" w:type="dxa"/>
            <w:tcBorders>
              <w:top w:val="nil"/>
              <w:left w:val="nil"/>
              <w:bottom w:val="single" w:sz="6" w:space="0" w:color="auto"/>
              <w:right w:val="nil"/>
            </w:tcBorders>
          </w:tcPr>
          <w:p w:rsidR="008B4ADD" w:rsidRDefault="008B4ADD">
            <w:pPr>
              <w:pStyle w:val="AIAFillPointParagraphRight"/>
              <w:rPr>
                <w:szCs w:val="24"/>
              </w:rPr>
            </w:pPr>
          </w:p>
        </w:tc>
        <w:tc>
          <w:tcPr>
            <w:tcW w:w="1296" w:type="dxa"/>
            <w:tcBorders>
              <w:top w:val="nil"/>
              <w:left w:val="nil"/>
              <w:bottom w:val="single" w:sz="6" w:space="0" w:color="auto"/>
              <w:right w:val="nil"/>
            </w:tcBorders>
          </w:tcPr>
          <w:p w:rsidR="008B4ADD" w:rsidRDefault="008B4ADD">
            <w:pPr>
              <w:pStyle w:val="AIAAgreementBodyText"/>
              <w:rPr>
                <w:szCs w:val="24"/>
              </w:rPr>
            </w:pPr>
          </w:p>
        </w:tc>
      </w:tr>
      <w:tr w:rsidR="008B4ADD">
        <w:trPr>
          <w:cantSplit/>
        </w:trPr>
        <w:tc>
          <w:tcPr>
            <w:tcW w:w="2934" w:type="dxa"/>
            <w:tcBorders>
              <w:top w:val="nil"/>
              <w:left w:val="nil"/>
              <w:bottom w:val="nil"/>
              <w:right w:val="nil"/>
            </w:tcBorders>
          </w:tcPr>
          <w:p w:rsidR="008B4ADD" w:rsidRDefault="008B4ADD">
            <w:pPr>
              <w:pStyle w:val="AIAAgreementBodyText"/>
              <w:rPr>
                <w:szCs w:val="24"/>
              </w:rPr>
            </w:pPr>
            <w:r>
              <w:rPr>
                <w:szCs w:val="24"/>
              </w:rPr>
              <w:t>Total Basic Compensation</w:t>
            </w:r>
          </w:p>
        </w:tc>
        <w:tc>
          <w:tcPr>
            <w:tcW w:w="2025" w:type="dxa"/>
            <w:tcBorders>
              <w:top w:val="nil"/>
              <w:left w:val="nil"/>
              <w:bottom w:val="nil"/>
              <w:right w:val="nil"/>
            </w:tcBorders>
          </w:tcPr>
          <w:p w:rsidR="008B4ADD" w:rsidRDefault="008B4ADD">
            <w:pPr>
              <w:pStyle w:val="AIAFillPointParagraphRight"/>
              <w:rPr>
                <w:szCs w:val="24"/>
              </w:rPr>
            </w:pPr>
            <w:r>
              <w:rPr>
                <w:szCs w:val="24"/>
              </w:rPr>
              <w:t>one hundred</w:t>
            </w:r>
          </w:p>
        </w:tc>
        <w:tc>
          <w:tcPr>
            <w:tcW w:w="1023" w:type="dxa"/>
            <w:tcBorders>
              <w:top w:val="nil"/>
              <w:left w:val="nil"/>
              <w:bottom w:val="nil"/>
              <w:right w:val="nil"/>
            </w:tcBorders>
          </w:tcPr>
          <w:p w:rsidR="008B4ADD" w:rsidRDefault="008B4ADD">
            <w:pPr>
              <w:pStyle w:val="AIAAgreementBodyText"/>
              <w:rPr>
                <w:szCs w:val="24"/>
              </w:rPr>
            </w:pPr>
            <w:r>
              <w:rPr>
                <w:szCs w:val="24"/>
              </w:rPr>
              <w:t>percent  (</w:t>
            </w:r>
          </w:p>
        </w:tc>
        <w:tc>
          <w:tcPr>
            <w:tcW w:w="1296" w:type="dxa"/>
            <w:tcBorders>
              <w:top w:val="nil"/>
              <w:left w:val="nil"/>
              <w:bottom w:val="nil"/>
              <w:right w:val="nil"/>
            </w:tcBorders>
          </w:tcPr>
          <w:p w:rsidR="008B4ADD" w:rsidRDefault="008B4ADD">
            <w:pPr>
              <w:pStyle w:val="AIAFillPointParagraphRight"/>
              <w:rPr>
                <w:szCs w:val="24"/>
              </w:rPr>
            </w:pPr>
            <w:r>
              <w:rPr>
                <w:szCs w:val="24"/>
              </w:rPr>
              <w:t xml:space="preserve">100.00 </w:t>
            </w:r>
          </w:p>
        </w:tc>
        <w:tc>
          <w:tcPr>
            <w:tcW w:w="1296" w:type="dxa"/>
            <w:tcBorders>
              <w:top w:val="nil"/>
              <w:left w:val="nil"/>
              <w:bottom w:val="nil"/>
              <w:right w:val="nil"/>
            </w:tcBorders>
          </w:tcPr>
          <w:p w:rsidR="008B4ADD" w:rsidRDefault="008B4ADD">
            <w:pPr>
              <w:pStyle w:val="AIAAgreementBodyText"/>
              <w:rPr>
                <w:szCs w:val="24"/>
              </w:rPr>
            </w:pPr>
            <w:r>
              <w:rPr>
                <w:szCs w:val="24"/>
              </w:rPr>
              <w:t>%)</w:t>
            </w:r>
          </w:p>
        </w:tc>
      </w:tr>
    </w:tbl>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11.3 COMPENSATION FOR ADDITIONAL SERVICES</w:t>
      </w:r>
    </w:p>
    <w:p w:rsidR="008B4ADD" w:rsidRDefault="008B4ADD">
      <w:pPr>
        <w:pStyle w:val="AIAAgreementBodyText"/>
        <w:rPr>
          <w:szCs w:val="24"/>
        </w:rPr>
      </w:pPr>
      <w:r>
        <w:rPr>
          <w:rStyle w:val="AIAParagraphNumber"/>
          <w:rFonts w:cs="Arial Narrow"/>
          <w:szCs w:val="24"/>
        </w:rPr>
        <w:t>§ 11.3.1</w:t>
      </w:r>
      <w:r>
        <w:rPr>
          <w:szCs w:val="24"/>
        </w:rPr>
        <w:t xml:space="preserve"> For Project Representation Beyond Basic Services, as described in Section 3.2, compensation shall be computed as follows:</w:t>
      </w:r>
    </w:p>
    <w:p w:rsidR="008B4ADD" w:rsidRDefault="008B4ADD">
      <w:pPr>
        <w:pStyle w:val="AIAAgreementBodyText"/>
        <w:rPr>
          <w:szCs w:val="24"/>
        </w:rPr>
      </w:pPr>
    </w:p>
    <w:p w:rsidR="008B4ADD" w:rsidRDefault="008B4ADD">
      <w:pPr>
        <w:pStyle w:val="AIAAgreementBodyText"/>
        <w:rPr>
          <w:szCs w:val="24"/>
        </w:rPr>
      </w:pPr>
      <w:r>
        <w:rPr>
          <w:szCs w:val="24"/>
        </w:rPr>
        <w:t xml:space="preserve">In accordance with hourly rates as detailed in </w:t>
      </w:r>
      <w:r>
        <w:rPr>
          <w:b/>
          <w:szCs w:val="24"/>
        </w:rPr>
        <w:t>Attachment A</w:t>
      </w:r>
      <w:r>
        <w:rPr>
          <w:szCs w:val="24"/>
        </w:rPr>
        <w:t>, Hourly Rate Schedule.</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11.3.2</w:t>
      </w:r>
      <w:r>
        <w:rPr>
          <w:szCs w:val="24"/>
        </w:rPr>
        <w:t xml:space="preserve"> For Additional Services of the Architect, as described in Articles 3 and 12, other than (1) Additional Project Representation, as described in Section 3.2, and (2) services included in Article 12 as part of Basic Services, but excluding services of consultants, compensation shall be computed as follows:</w:t>
      </w:r>
    </w:p>
    <w:p w:rsidR="008B4ADD" w:rsidRDefault="008B4ADD">
      <w:pPr>
        <w:pStyle w:val="AIAItalics"/>
        <w:rPr>
          <w:iCs w:val="0"/>
          <w:szCs w:val="24"/>
        </w:rPr>
      </w:pPr>
      <w:r>
        <w:rPr>
          <w:iCs w:val="0"/>
          <w:szCs w:val="24"/>
        </w:rPr>
        <w:t>(Insert basis of compensation, including rates and multiples of Direct Personnel Expense for Principals and employees, and identify Principals and classify employees, if required. Identify specific services to which particular methods of compensation apply, if necessary.)</w:t>
      </w:r>
    </w:p>
    <w:p w:rsidR="008B4ADD" w:rsidRDefault="008B4ADD">
      <w:pPr>
        <w:pStyle w:val="AIAAgreementBodyText"/>
        <w:rPr>
          <w:szCs w:val="24"/>
        </w:rPr>
      </w:pPr>
    </w:p>
    <w:p w:rsidR="008B4ADD" w:rsidRDefault="008B4ADD">
      <w:pPr>
        <w:pStyle w:val="AIAAgreementBodyText"/>
        <w:rPr>
          <w:szCs w:val="24"/>
        </w:rPr>
      </w:pPr>
      <w:bookmarkStart w:id="24" w:name="AIAFP_ArchitectAdditionalServices"/>
      <w:r>
        <w:rPr>
          <w:szCs w:val="24"/>
        </w:rPr>
        <w:t xml:space="preserve">In accordance with hourly rates as detailed in </w:t>
      </w:r>
      <w:r>
        <w:rPr>
          <w:b/>
          <w:szCs w:val="24"/>
        </w:rPr>
        <w:t>Attachment A</w:t>
      </w:r>
      <w:r>
        <w:rPr>
          <w:szCs w:val="24"/>
        </w:rPr>
        <w:t>, Hourly Rate Schedule.</w:t>
      </w:r>
    </w:p>
    <w:bookmarkEnd w:id="24"/>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11.3.3</w:t>
      </w:r>
      <w:r>
        <w:rPr>
          <w:szCs w:val="24"/>
        </w:rPr>
        <w:t xml:space="preserve"> For Additional Services of Consultants, including additional structural, mechanical and electrical engineering services and those provided under Section 3.4.19 or identified in Article 12 as part of Additional Services, a multiple of </w:t>
      </w:r>
      <w:bookmarkStart w:id="25" w:name="AIAFP_ConsultantCompensationWords"/>
      <w:r>
        <w:rPr>
          <w:rStyle w:val="AIAFillPointText"/>
          <w:szCs w:val="24"/>
        </w:rPr>
        <w:t xml:space="preserve">      </w:t>
      </w:r>
      <w:bookmarkEnd w:id="25"/>
      <w:r>
        <w:rPr>
          <w:szCs w:val="24"/>
        </w:rPr>
        <w:t xml:space="preserve"> ( </w:t>
      </w:r>
      <w:bookmarkStart w:id="26" w:name="AIAFP_ConsultantCompensation"/>
      <w:r>
        <w:rPr>
          <w:rStyle w:val="AIAFillPointText"/>
          <w:szCs w:val="24"/>
        </w:rPr>
        <w:t xml:space="preserve">      </w:t>
      </w:r>
      <w:bookmarkEnd w:id="26"/>
      <w:r>
        <w:rPr>
          <w:szCs w:val="24"/>
        </w:rPr>
        <w:t xml:space="preserve"> ) times the amounts billed to the Architect for such services.</w:t>
      </w:r>
    </w:p>
    <w:p w:rsidR="008B4ADD" w:rsidRDefault="008B4ADD">
      <w:pPr>
        <w:pStyle w:val="AIAItalics"/>
        <w:rPr>
          <w:iCs w:val="0"/>
          <w:szCs w:val="24"/>
        </w:rPr>
      </w:pPr>
      <w:r>
        <w:rPr>
          <w:iCs w:val="0"/>
          <w:szCs w:val="24"/>
        </w:rPr>
        <w:t>(Identify specific types of consultants in Article 12, if required.)</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t>§ 11.4 REIMBURSABLE EXPENSES</w:t>
      </w:r>
    </w:p>
    <w:p w:rsidR="008B4ADD" w:rsidRDefault="008B4ADD">
      <w:pPr>
        <w:pStyle w:val="AIAAgreementBodyText"/>
        <w:rPr>
          <w:szCs w:val="24"/>
        </w:rPr>
      </w:pPr>
      <w:r>
        <w:rPr>
          <w:szCs w:val="24"/>
        </w:rPr>
        <w:t>For Reimbursable Expenses, as described in Section 10.2, and any other items included in Article 12 as Reimbursable Expenses, a multiple of one point one (1.1) times the expenses incurred by the Architect, the Architect’s employees and consultants directly related to the Project.</w:t>
      </w:r>
    </w:p>
    <w:p w:rsidR="008B4ADD" w:rsidRDefault="008B4ADD">
      <w:pPr>
        <w:pStyle w:val="AIAAgreementBodyText"/>
        <w:rPr>
          <w:szCs w:val="24"/>
        </w:rPr>
      </w:pPr>
    </w:p>
    <w:p w:rsidR="008B4ADD" w:rsidRDefault="008B4ADD">
      <w:pPr>
        <w:pStyle w:val="AIASubheading"/>
        <w:rPr>
          <w:rFonts w:cs="Times New Roman"/>
          <w:bCs w:val="0"/>
          <w:szCs w:val="24"/>
        </w:rPr>
      </w:pPr>
      <w:r>
        <w:rPr>
          <w:rFonts w:cs="Times New Roman"/>
          <w:bCs w:val="0"/>
          <w:szCs w:val="24"/>
        </w:rPr>
        <w:lastRenderedPageBreak/>
        <w:t>§ 11.5 ADDITIONAL PROVISIONS</w:t>
      </w:r>
    </w:p>
    <w:p w:rsidR="008B4ADD" w:rsidRDefault="008B4ADD">
      <w:pPr>
        <w:pStyle w:val="AIAAgreementBodyText"/>
        <w:rPr>
          <w:szCs w:val="24"/>
        </w:rPr>
      </w:pPr>
      <w:r>
        <w:rPr>
          <w:rStyle w:val="AIAParagraphNumber"/>
          <w:rFonts w:cs="Arial Narrow"/>
          <w:szCs w:val="24"/>
        </w:rPr>
        <w:t>§ 11.5.1</w:t>
      </w:r>
      <w:r>
        <w:rPr>
          <w:szCs w:val="24"/>
        </w:rPr>
        <w:t xml:space="preserve"> If the Basic Services covered by this Agreement have not been completed within </w:t>
      </w:r>
      <w:bookmarkStart w:id="27" w:name="AIAFP_ExtOfArchServicesWords"/>
      <w:r>
        <w:rPr>
          <w:rStyle w:val="AIAFillPointText"/>
          <w:szCs w:val="24"/>
        </w:rPr>
        <w:t xml:space="preserve">      </w:t>
      </w:r>
      <w:bookmarkEnd w:id="27"/>
      <w:r>
        <w:rPr>
          <w:szCs w:val="24"/>
        </w:rPr>
        <w:t xml:space="preserve"> ( </w:t>
      </w:r>
      <w:bookmarkStart w:id="28" w:name="AIAFP_ExtOfArchServices"/>
      <w:r>
        <w:rPr>
          <w:rStyle w:val="AIAFillPointText"/>
          <w:szCs w:val="24"/>
        </w:rPr>
        <w:t xml:space="preserve">      </w:t>
      </w:r>
      <w:bookmarkEnd w:id="28"/>
      <w:r>
        <w:rPr>
          <w:szCs w:val="24"/>
        </w:rPr>
        <w:t xml:space="preserve"> ) months of the date notice to proceed has been given by the Owner, through no fault of the Architect, extension of the Architect’s services beyond that time shall be compensated as provided in Sections 10.3.3 and 11.3.2.</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11.5.1.1</w:t>
      </w:r>
      <w:r>
        <w:rPr>
          <w:szCs w:val="24"/>
        </w:rPr>
        <w:t xml:space="preserve"> The months are broken down as follows:</w:t>
      </w:r>
    </w:p>
    <w:p w:rsidR="008B4ADD" w:rsidRDefault="008B4ADD">
      <w:pPr>
        <w:pStyle w:val="AIAAgreementBodyText"/>
        <w:tabs>
          <w:tab w:val="left" w:pos="3780"/>
        </w:tabs>
        <w:spacing w:before="60"/>
        <w:ind w:left="720"/>
        <w:rPr>
          <w:szCs w:val="24"/>
        </w:rPr>
      </w:pPr>
      <w:r>
        <w:rPr>
          <w:szCs w:val="24"/>
        </w:rPr>
        <w:t>Design</w:t>
      </w:r>
      <w:r>
        <w:rPr>
          <w:szCs w:val="24"/>
        </w:rPr>
        <w:tab/>
        <w:t>[   ] Months</w:t>
      </w:r>
    </w:p>
    <w:p w:rsidR="008B4ADD" w:rsidRDefault="008B4ADD">
      <w:pPr>
        <w:pStyle w:val="AIAAgreementBodyText"/>
        <w:tabs>
          <w:tab w:val="left" w:pos="3780"/>
        </w:tabs>
        <w:spacing w:before="60"/>
        <w:ind w:left="720"/>
        <w:rPr>
          <w:szCs w:val="24"/>
        </w:rPr>
      </w:pPr>
      <w:r>
        <w:rPr>
          <w:szCs w:val="24"/>
        </w:rPr>
        <w:t>Advertise/Award</w:t>
      </w:r>
      <w:r>
        <w:rPr>
          <w:szCs w:val="24"/>
        </w:rPr>
        <w:tab/>
        <w:t>[   ] Months</w:t>
      </w:r>
    </w:p>
    <w:p w:rsidR="008B4ADD" w:rsidRDefault="008B4ADD">
      <w:pPr>
        <w:pStyle w:val="AIAAgreementBodyText"/>
        <w:tabs>
          <w:tab w:val="left" w:pos="3780"/>
        </w:tabs>
        <w:spacing w:before="60"/>
        <w:ind w:left="720"/>
        <w:rPr>
          <w:szCs w:val="24"/>
        </w:rPr>
      </w:pPr>
      <w:r>
        <w:rPr>
          <w:szCs w:val="24"/>
        </w:rPr>
        <w:t xml:space="preserve">Construction Administration </w:t>
      </w:r>
      <w:r>
        <w:rPr>
          <w:szCs w:val="24"/>
        </w:rPr>
        <w:tab/>
        <w:t>[   ] Months</w:t>
      </w:r>
    </w:p>
    <w:p w:rsidR="008B4ADD" w:rsidRDefault="008B4ADD">
      <w:pPr>
        <w:pStyle w:val="AIAAgreementBodyText"/>
        <w:tabs>
          <w:tab w:val="left" w:pos="3780"/>
        </w:tabs>
        <w:spacing w:before="60"/>
        <w:ind w:left="720"/>
        <w:rPr>
          <w:szCs w:val="24"/>
        </w:rPr>
      </w:pPr>
      <w:r>
        <w:rPr>
          <w:szCs w:val="24"/>
        </w:rPr>
        <w:t xml:space="preserve">Construction Contract Completion </w:t>
      </w:r>
      <w:r>
        <w:rPr>
          <w:szCs w:val="24"/>
        </w:rPr>
        <w:tab/>
        <w:t>[   ] Months</w:t>
      </w:r>
    </w:p>
    <w:p w:rsidR="008B4ADD" w:rsidRDefault="008B4ADD">
      <w:pPr>
        <w:pStyle w:val="AIAAgreementBodyText"/>
        <w:tabs>
          <w:tab w:val="left" w:pos="3780"/>
        </w:tabs>
        <w:spacing w:before="60"/>
        <w:ind w:left="720"/>
        <w:rPr>
          <w:szCs w:val="24"/>
        </w:rPr>
      </w:pPr>
      <w:r>
        <w:rPr>
          <w:szCs w:val="24"/>
        </w:rPr>
        <w:t>Warranty Representation</w:t>
      </w:r>
      <w:r>
        <w:rPr>
          <w:szCs w:val="24"/>
        </w:rPr>
        <w:tab/>
        <w:t>[   ] Months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11.5.2</w:t>
      </w:r>
      <w:r>
        <w:rPr>
          <w:szCs w:val="24"/>
        </w:rPr>
        <w:t xml:space="preserve"> Payments are due and payable Forty Five ( 45 ) days from the date of the Architect’s invoice.  Amounts unpaid Forty Five ( 45 ) days after the invoice date shall bear interest at the rate entered below, or in the absence thereof at the legal rate prevailing from time to time at the principal place of business of the Architect.</w:t>
      </w:r>
    </w:p>
    <w:p w:rsidR="008B4ADD" w:rsidRDefault="008B4ADD">
      <w:pPr>
        <w:pStyle w:val="AIAItalics"/>
        <w:rPr>
          <w:iCs w:val="0"/>
          <w:szCs w:val="24"/>
        </w:rPr>
      </w:pPr>
      <w:r>
        <w:rPr>
          <w:iCs w:val="0"/>
          <w:szCs w:val="24"/>
        </w:rPr>
        <w:t>(Insert rate of interest agreed upon.)</w:t>
      </w:r>
    </w:p>
    <w:p w:rsidR="008B4ADD" w:rsidRDefault="008B4ADD">
      <w:pPr>
        <w:pStyle w:val="AIAAgreementBodyText"/>
        <w:rPr>
          <w:szCs w:val="24"/>
        </w:rPr>
      </w:pPr>
    </w:p>
    <w:p w:rsidR="008B4ADD" w:rsidRDefault="008B4ADD">
      <w:pPr>
        <w:pStyle w:val="AIAAgreementBodyText"/>
        <w:rPr>
          <w:szCs w:val="24"/>
        </w:rPr>
      </w:pPr>
      <w:r>
        <w:rPr>
          <w:szCs w:val="24"/>
        </w:rPr>
        <w:t>Interest rate shall be one half of one percent (0.5%) per month.</w:t>
      </w:r>
    </w:p>
    <w:p w:rsidR="008B4ADD" w:rsidRDefault="008B4ADD">
      <w:pPr>
        <w:pStyle w:val="AIAAgreementBodyText"/>
        <w:rPr>
          <w:szCs w:val="24"/>
        </w:rPr>
      </w:pPr>
    </w:p>
    <w:p w:rsidR="008B4ADD" w:rsidRDefault="008B4ADD">
      <w:pPr>
        <w:pStyle w:val="AIAItalics"/>
        <w:rPr>
          <w:iCs w:val="0"/>
          <w:szCs w:val="24"/>
        </w:rPr>
      </w:pPr>
      <w:r>
        <w:rPr>
          <w:iCs w:val="0"/>
          <w:szCs w:val="24"/>
        </w:rPr>
        <w:t>(Usury laws and requirements under the Federal Truth in Lending Act, similar state and local consumer credit laws and other regulations at the Owner’s and Architect’s principal places of business, the location of the Project and elsewhere may affect the validity of this provision. Specific legal advice should be obtained with respect to deletions or modifications, and also regarding requirements such as written disclosures or waivers.)</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11.5.3</w:t>
      </w:r>
      <w:r>
        <w:rPr>
          <w:szCs w:val="24"/>
        </w:rPr>
        <w:t xml:space="preserve"> The rates and multiples set forth for Additional Services shall be adjusted in accordance with the normal salary review practices of the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11.5.4</w:t>
      </w:r>
      <w:r>
        <w:rPr>
          <w:szCs w:val="24"/>
        </w:rPr>
        <w:t xml:space="preserve"> Clerical and office administrative services shall not be allowable as a direct or separate billable and shall be included in the multiple for the rates set forth for Additional Services.</w:t>
      </w:r>
    </w:p>
    <w:p w:rsidR="008B4ADD" w:rsidRDefault="008B4ADD">
      <w:pPr>
        <w:pStyle w:val="AIAAgreementBodyText"/>
        <w:rPr>
          <w:szCs w:val="24"/>
        </w:rPr>
      </w:pPr>
    </w:p>
    <w:p w:rsidR="008B4ADD" w:rsidRDefault="008B4ADD">
      <w:pPr>
        <w:pStyle w:val="Heading1"/>
        <w:rPr>
          <w:bCs/>
          <w:szCs w:val="24"/>
        </w:rPr>
      </w:pPr>
      <w:r>
        <w:rPr>
          <w:bCs/>
          <w:szCs w:val="24"/>
        </w:rPr>
        <w:t>ARTICLE 12  OTHER CONDITIONS OR SERVICES</w:t>
      </w:r>
    </w:p>
    <w:p w:rsidR="008B4ADD" w:rsidRDefault="008B4ADD">
      <w:pPr>
        <w:pStyle w:val="AIAItalics"/>
        <w:rPr>
          <w:iCs w:val="0"/>
          <w:szCs w:val="24"/>
        </w:rPr>
      </w:pPr>
      <w:r>
        <w:rPr>
          <w:iCs w:val="0"/>
          <w:szCs w:val="24"/>
        </w:rPr>
        <w:t>(Insert descriptions of other services, identify Additional Services included within Basic Compensation and modifications to the payment and compensation terms included in this Agreement.)</w:t>
      </w:r>
    </w:p>
    <w:p w:rsidR="008B4ADD" w:rsidRDefault="008B4ADD">
      <w:pPr>
        <w:pStyle w:val="AIAAgreementBodyText"/>
        <w:rPr>
          <w:szCs w:val="24"/>
        </w:rPr>
      </w:pPr>
    </w:p>
    <w:p w:rsidR="008B4ADD" w:rsidRDefault="008B4ADD">
      <w:pPr>
        <w:pStyle w:val="AIAAgreementBodyText"/>
        <w:rPr>
          <w:rFonts w:ascii="Arial Narrow" w:hAnsi="Arial Narrow"/>
          <w:b/>
          <w:szCs w:val="24"/>
        </w:rPr>
      </w:pPr>
      <w:r>
        <w:rPr>
          <w:rFonts w:ascii="Arial Narrow" w:hAnsi="Arial Narrow"/>
          <w:b/>
          <w:szCs w:val="24"/>
        </w:rPr>
        <w:t>The following attachments shall be included and made a part of the terms and conditions of this Agreement and are hereby incorporated by reference:</w:t>
      </w:r>
    </w:p>
    <w:p w:rsidR="008B4ADD" w:rsidRDefault="008B4ADD">
      <w:pPr>
        <w:pStyle w:val="AIAAgreementBodyText"/>
        <w:rPr>
          <w:szCs w:val="24"/>
        </w:rPr>
      </w:pPr>
      <w:r>
        <w:rPr>
          <w:b/>
          <w:szCs w:val="24"/>
        </w:rPr>
        <w:t>Attachment A</w:t>
      </w:r>
      <w:r>
        <w:rPr>
          <w:szCs w:val="24"/>
        </w:rPr>
        <w:t xml:space="preserve">, Architect’s and Consultant’s Hourly Rate Schedule; </w:t>
      </w:r>
      <w:r>
        <w:rPr>
          <w:b/>
          <w:szCs w:val="24"/>
        </w:rPr>
        <w:t>Attachment B</w:t>
      </w:r>
      <w:r>
        <w:rPr>
          <w:szCs w:val="24"/>
        </w:rPr>
        <w:t xml:space="preserve">, Scope of Services Letter; </w:t>
      </w:r>
      <w:r>
        <w:rPr>
          <w:b/>
          <w:szCs w:val="24"/>
        </w:rPr>
        <w:t>Attachment C</w:t>
      </w:r>
      <w:r>
        <w:rPr>
          <w:szCs w:val="24"/>
        </w:rPr>
        <w:t xml:space="preserve">, A201 Supplementary Conditions and </w:t>
      </w:r>
      <w:r>
        <w:rPr>
          <w:b/>
          <w:szCs w:val="24"/>
        </w:rPr>
        <w:t>Attachment D</w:t>
      </w:r>
      <w:r>
        <w:rPr>
          <w:szCs w:val="24"/>
        </w:rPr>
        <w:t>, Detailed Contract Schedule.  All attachments shall be included and made a part of the terms and conditions of this Agreement.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12.1 </w:t>
      </w:r>
      <w:r>
        <w:rPr>
          <w:szCs w:val="24"/>
        </w:rPr>
        <w:t>The parties to this Agreement agree that the Architect shall be liable for damages caused by the negligent acts, errors and/or omissions of the Architect.  The parties agree further that the Architect shall not charge the Owner for any services necessary to correct the said negligent acts, errors and omissions of the Architect.</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xml:space="preserve">§ 12.2 </w:t>
      </w:r>
      <w:r>
        <w:rPr>
          <w:szCs w:val="24"/>
        </w:rPr>
        <w:t>The Architect agrees to indemnify, defend (at Owners Option) and hold harmless the Owner, its officers, county designated volunteers, agents, and employees from and against any and all claims, demands, defense costs, damages, suits, actions, liability or consequential damages of any kind or nature arising directly out of or in connection with negligent acts, errors or omissions in the performance of its professional services of the Architect, including its agents, consultants and subcontractors, under the terms of this Agreement; excepting those which arise out of the negligence of the Owner.</w:t>
      </w:r>
    </w:p>
    <w:p w:rsidR="008B4ADD" w:rsidRDefault="008B4ADD">
      <w:pPr>
        <w:pStyle w:val="AIAAgreementBodyText"/>
        <w:rPr>
          <w:rStyle w:val="AIAParagraphNumber"/>
          <w:rFonts w:cs="Arial Narrow"/>
          <w:b w:val="0"/>
          <w:szCs w:val="24"/>
        </w:rPr>
      </w:pPr>
    </w:p>
    <w:p w:rsidR="008B4ADD" w:rsidRDefault="008B4ADD">
      <w:pPr>
        <w:pStyle w:val="AIAAgreementBodyText"/>
        <w:rPr>
          <w:szCs w:val="24"/>
        </w:rPr>
      </w:pPr>
      <w:r>
        <w:rPr>
          <w:rStyle w:val="AIAParagraphNumber"/>
          <w:rFonts w:cs="Arial Narrow"/>
          <w:szCs w:val="24"/>
        </w:rPr>
        <w:t>§ 12.3</w:t>
      </w:r>
      <w:r>
        <w:rPr>
          <w:szCs w:val="24"/>
        </w:rPr>
        <w:t xml:space="preserve"> With respect to all acts or omissions of the Architect, including its agents, consultants and subcontractors, which do not arise directly out of the performance of professional services, and which are normally covered by general liability and automobile liability insurance, the Architect agrees to indemnify, defend (at Owner’s option) and hold harmless the Owner, its officers, agents and employees from and against any and all claims, demands, defense costs, liability, or consequential damages of any kind or nature arising out of or in connection with the </w:t>
      </w:r>
      <w:r>
        <w:rPr>
          <w:szCs w:val="24"/>
        </w:rPr>
        <w:lastRenderedPageBreak/>
        <w:t>Architect’s performance or failure to perform, under the terms of this Agreement; excepting those which arise out of the negligence of the Owner.</w:t>
      </w:r>
    </w:p>
    <w:p w:rsidR="008B4ADD" w:rsidRDefault="008B4ADD">
      <w:pPr>
        <w:pStyle w:val="AIAAgreementBodyText"/>
        <w:rPr>
          <w:szCs w:val="24"/>
        </w:rPr>
      </w:pPr>
    </w:p>
    <w:p w:rsidR="008B4ADD" w:rsidRDefault="008B4ADD">
      <w:pPr>
        <w:pStyle w:val="AIAAgreementBodyText"/>
        <w:rPr>
          <w:szCs w:val="24"/>
        </w:rPr>
      </w:pPr>
      <w:r>
        <w:rPr>
          <w:rStyle w:val="AIAParagraphNumber"/>
          <w:rFonts w:cs="Arial Narrow"/>
          <w:szCs w:val="24"/>
        </w:rPr>
        <w:t>§ 12.4</w:t>
      </w:r>
      <w:r>
        <w:rPr>
          <w:szCs w:val="24"/>
        </w:rPr>
        <w:t xml:space="preserve"> Without limiting the Owner’s right to indemnification, it is agreed that the Architect shall secure prior to commencing any activities under this Agreement, and maintain during the term of this Agreement, insurance coverage as follows:</w:t>
      </w:r>
    </w:p>
    <w:p w:rsidR="008B4ADD" w:rsidRDefault="008B4ADD">
      <w:pPr>
        <w:pStyle w:val="AIAAgreementBodyText"/>
        <w:ind w:left="1080" w:hanging="360"/>
        <w:rPr>
          <w:szCs w:val="24"/>
        </w:rPr>
      </w:pPr>
      <w:r>
        <w:rPr>
          <w:b/>
          <w:szCs w:val="24"/>
        </w:rPr>
        <w:t>1.</w:t>
      </w:r>
      <w:r>
        <w:rPr>
          <w:szCs w:val="24"/>
        </w:rPr>
        <w:tab/>
        <w:t xml:space="preserve">Workers’ Compensation Insurance as required by </w:t>
      </w:r>
      <w:smartTag w:uri="urn:schemas-microsoft-com:office:smarttags" w:element="place">
        <w:smartTag w:uri="urn:schemas-microsoft-com:office:smarttags" w:element="State">
          <w:r>
            <w:rPr>
              <w:szCs w:val="24"/>
            </w:rPr>
            <w:t>Virginia</w:t>
          </w:r>
        </w:smartTag>
      </w:smartTag>
      <w:r>
        <w:rPr>
          <w:szCs w:val="24"/>
        </w:rPr>
        <w:t xml:space="preserve"> statutes.</w:t>
      </w:r>
    </w:p>
    <w:p w:rsidR="008B4ADD" w:rsidRDefault="008B4ADD">
      <w:pPr>
        <w:pStyle w:val="AIAAgreementBodyText"/>
        <w:ind w:left="1080" w:hanging="360"/>
        <w:rPr>
          <w:szCs w:val="24"/>
        </w:rPr>
      </w:pPr>
      <w:r>
        <w:rPr>
          <w:b/>
          <w:szCs w:val="24"/>
        </w:rPr>
        <w:t>2.</w:t>
      </w:r>
      <w:r>
        <w:rPr>
          <w:szCs w:val="24"/>
        </w:rPr>
        <w:tab/>
        <w:t>Comprehensive General Liability Insurance, or Commercial General Liability Insurance, including coverage for Premises and Operations, Contractual Liability, Personal Injury Liability, Products/Completed Operations Liability, Broad-Form Property Damage (if applicable) and Independent Contractors’ Liability (if applicable), in an amount of not less than one million dollars ($1,000,000) per occurrence, combined single limit, written on an occurrence form.</w:t>
      </w:r>
    </w:p>
    <w:p w:rsidR="008B4ADD" w:rsidRDefault="008B4ADD">
      <w:pPr>
        <w:pStyle w:val="AIAAgreementBodyText"/>
        <w:ind w:left="1080" w:hanging="360"/>
        <w:rPr>
          <w:szCs w:val="24"/>
        </w:rPr>
      </w:pPr>
      <w:r>
        <w:rPr>
          <w:b/>
          <w:szCs w:val="24"/>
        </w:rPr>
        <w:t>3.</w:t>
      </w:r>
      <w:r>
        <w:rPr>
          <w:b/>
          <w:szCs w:val="24"/>
        </w:rPr>
        <w:tab/>
      </w:r>
      <w:r>
        <w:rPr>
          <w:szCs w:val="24"/>
        </w:rPr>
        <w:t>Comprehensive Automobile Liability coverage, including – as applicable – owned, non-owned and hired autos, in an amount of not less than one million</w:t>
      </w:r>
      <w:r>
        <w:rPr>
          <w:b/>
          <w:szCs w:val="24"/>
        </w:rPr>
        <w:t xml:space="preserve"> </w:t>
      </w:r>
      <w:r>
        <w:rPr>
          <w:szCs w:val="24"/>
        </w:rPr>
        <w:t>dollars ($1,000,000) per occurrence, combined single limit, written on an occurrence form.</w:t>
      </w:r>
    </w:p>
    <w:p w:rsidR="008B4ADD" w:rsidRDefault="008B4ADD">
      <w:pPr>
        <w:pStyle w:val="AIAAgreementBodyText"/>
        <w:tabs>
          <w:tab w:val="num" w:pos="1080"/>
        </w:tabs>
        <w:ind w:left="1080" w:hanging="360"/>
        <w:rPr>
          <w:szCs w:val="24"/>
        </w:rPr>
      </w:pPr>
      <w:r>
        <w:rPr>
          <w:b/>
          <w:szCs w:val="24"/>
        </w:rPr>
        <w:t>4.</w:t>
      </w:r>
      <w:r>
        <w:rPr>
          <w:b/>
          <w:szCs w:val="24"/>
        </w:rPr>
        <w:tab/>
      </w:r>
      <w:r>
        <w:rPr>
          <w:szCs w:val="24"/>
        </w:rPr>
        <w:t>Professional Liability Insurance coverage in an amount not less than one million dollars ($1,000,000) per occurrence, two million dollars ($2,000,000) aggregate, and the Architect shall maintain such coverage for at least one (1) year from the termination of this Agreement.</w:t>
      </w:r>
    </w:p>
    <w:p w:rsidR="008B4ADD" w:rsidRDefault="008B4ADD">
      <w:pPr>
        <w:pStyle w:val="AIAAgreementBodyText"/>
        <w:tabs>
          <w:tab w:val="clear" w:pos="720"/>
        </w:tabs>
        <w:rPr>
          <w:szCs w:val="24"/>
        </w:rPr>
      </w:pPr>
    </w:p>
    <w:p w:rsidR="008B4ADD" w:rsidRDefault="008B4ADD">
      <w:pPr>
        <w:pStyle w:val="AIAAgreementBodyText"/>
        <w:rPr>
          <w:szCs w:val="24"/>
        </w:rPr>
      </w:pPr>
      <w:r>
        <w:rPr>
          <w:rStyle w:val="AIAParagraphNumber"/>
          <w:rFonts w:cs="Arial Narrow"/>
          <w:szCs w:val="24"/>
        </w:rPr>
        <w:t>§ 12.</w:t>
      </w:r>
      <w:r>
        <w:rPr>
          <w:b/>
          <w:szCs w:val="24"/>
        </w:rPr>
        <w:t>5</w:t>
      </w:r>
      <w:r>
        <w:rPr>
          <w:szCs w:val="24"/>
        </w:rPr>
        <w:t xml:space="preserve"> Each insurance policy required by this Agreement shall contain the following clauses:</w:t>
      </w:r>
    </w:p>
    <w:p w:rsidR="008B4ADD" w:rsidRDefault="008B4ADD">
      <w:pPr>
        <w:pStyle w:val="AIAAgreementBodyText"/>
        <w:ind w:left="1080" w:hanging="360"/>
        <w:rPr>
          <w:szCs w:val="24"/>
        </w:rPr>
      </w:pPr>
      <w:r>
        <w:rPr>
          <w:b/>
          <w:szCs w:val="24"/>
        </w:rPr>
        <w:t>.1</w:t>
      </w:r>
      <w:r>
        <w:rPr>
          <w:b/>
          <w:szCs w:val="24"/>
        </w:rPr>
        <w:tab/>
      </w:r>
      <w:r>
        <w:rPr>
          <w:szCs w:val="24"/>
        </w:rPr>
        <w:t>This insurance shall not be cancelled, limited in scope or coverage, or non-renewed until after thirty (30) days prior written notice has been given to the Director of General Services, County of Henrico.</w:t>
      </w:r>
    </w:p>
    <w:p w:rsidR="008B4ADD" w:rsidRDefault="008B4ADD">
      <w:pPr>
        <w:pStyle w:val="AIAAgreementBodyText"/>
        <w:ind w:left="1080" w:hanging="360"/>
        <w:rPr>
          <w:szCs w:val="24"/>
        </w:rPr>
      </w:pPr>
      <w:r>
        <w:rPr>
          <w:b/>
          <w:szCs w:val="24"/>
        </w:rPr>
        <w:t>.2</w:t>
      </w:r>
      <w:r>
        <w:rPr>
          <w:b/>
          <w:szCs w:val="24"/>
        </w:rPr>
        <w:tab/>
      </w:r>
      <w:r>
        <w:rPr>
          <w:szCs w:val="24"/>
        </w:rPr>
        <w:t xml:space="preserve">It is agreed that any insurance maintained by the </w:t>
      </w:r>
      <w:smartTag w:uri="urn:schemas-microsoft-com:office:smarttags" w:element="place">
        <w:smartTag w:uri="urn:schemas-microsoft-com:office:smarttags" w:element="PlaceType">
          <w:smartTag w:uri="urn:schemas-microsoft-com:office:smarttags" w:element="PlaceType">
            <w:r>
              <w:rPr>
                <w:szCs w:val="24"/>
              </w:rPr>
              <w:t>County</w:t>
            </w:r>
          </w:smartTag>
          <w:r>
            <w:rPr>
              <w:szCs w:val="24"/>
            </w:rPr>
            <w:t xml:space="preserve"> of </w:t>
          </w:r>
          <w:smartTag w:uri="urn:schemas-microsoft-com:office:smarttags" w:element="PlaceName">
            <w:r>
              <w:rPr>
                <w:szCs w:val="24"/>
              </w:rPr>
              <w:t>Henrico</w:t>
            </w:r>
          </w:smartTag>
        </w:smartTag>
      </w:smartTag>
      <w:r>
        <w:rPr>
          <w:szCs w:val="24"/>
        </w:rPr>
        <w:t xml:space="preserve"> shall apply in excess of and not contribute with insurance provided by this policy.</w:t>
      </w:r>
    </w:p>
    <w:p w:rsidR="008B4ADD" w:rsidRDefault="008B4ADD">
      <w:pPr>
        <w:pStyle w:val="AIAAgreementBodyText"/>
        <w:tabs>
          <w:tab w:val="clear" w:pos="720"/>
        </w:tabs>
        <w:rPr>
          <w:szCs w:val="24"/>
        </w:rPr>
      </w:pPr>
    </w:p>
    <w:p w:rsidR="008B4ADD" w:rsidRDefault="008B4ADD">
      <w:pPr>
        <w:pStyle w:val="AIAAgreementBodyText"/>
        <w:tabs>
          <w:tab w:val="clear" w:pos="720"/>
        </w:tabs>
        <w:rPr>
          <w:szCs w:val="24"/>
        </w:rPr>
      </w:pPr>
      <w:r>
        <w:rPr>
          <w:rStyle w:val="AIAParagraphNumber"/>
          <w:rFonts w:cs="Arial Narrow"/>
          <w:szCs w:val="24"/>
        </w:rPr>
        <w:t xml:space="preserve">§ 12.6 </w:t>
      </w:r>
      <w:r>
        <w:rPr>
          <w:szCs w:val="24"/>
        </w:rPr>
        <w:t>Each insurance policy required by this Agreement, excepting policies for workers’ compensation and professional liability, shall contain the following clause:</w:t>
      </w:r>
    </w:p>
    <w:p w:rsidR="008B4ADD" w:rsidRDefault="008B4ADD">
      <w:pPr>
        <w:pStyle w:val="AIAAgreementBodyText"/>
        <w:ind w:left="1080" w:hanging="360"/>
        <w:rPr>
          <w:szCs w:val="24"/>
        </w:rPr>
      </w:pPr>
      <w:r>
        <w:rPr>
          <w:b/>
          <w:szCs w:val="24"/>
        </w:rPr>
        <w:t>.1</w:t>
      </w:r>
      <w:r>
        <w:rPr>
          <w:szCs w:val="24"/>
        </w:rPr>
        <w:tab/>
        <w:t>County of Henrico, its officers, agents, employees, representatives, and volunteers are added as additional insured(s) as respects operations and activities of, or on behalf of the named insured, performed under contract with the County of Henrico.</w:t>
      </w:r>
    </w:p>
    <w:p w:rsidR="008B4ADD" w:rsidRDefault="008B4ADD">
      <w:pPr>
        <w:pStyle w:val="AIAAgreementBodyText"/>
        <w:tabs>
          <w:tab w:val="clear" w:pos="720"/>
          <w:tab w:val="left" w:pos="360"/>
        </w:tabs>
        <w:rPr>
          <w:szCs w:val="24"/>
        </w:rPr>
      </w:pPr>
    </w:p>
    <w:p w:rsidR="008B4ADD" w:rsidRDefault="008B4ADD">
      <w:pPr>
        <w:pStyle w:val="AIAAgreementBodyText"/>
        <w:tabs>
          <w:tab w:val="clear" w:pos="720"/>
          <w:tab w:val="left" w:pos="0"/>
        </w:tabs>
        <w:rPr>
          <w:szCs w:val="24"/>
        </w:rPr>
      </w:pPr>
      <w:r>
        <w:rPr>
          <w:rStyle w:val="AIAParagraphNumber"/>
          <w:rFonts w:cs="Arial Narrow"/>
          <w:szCs w:val="24"/>
        </w:rPr>
        <w:t xml:space="preserve">§ 12.7 </w:t>
      </w:r>
      <w:r>
        <w:rPr>
          <w:szCs w:val="24"/>
        </w:rPr>
        <w:t>Prior to commencing any work under this Agreement, the Architect shall deliver to Owner insurance certificates confirming the existence of the insurance required by this Agreement, and including the applicable clauses referenced above.  Also, within thirty (30) days of the execution date of this Agreement, the Architect shall provide to Owner endorsements to the above-required policies, which add to these policies the applicable clauses referenced above. Said endorsements shall be signed by an authorized representative of the insurance company and shall include the signator’s company affiliation and title. Should it be deemed necessary by the Owner, it shall be the Architect’s responsibility to see that the Owner receives documentation acceptable to the Owner, which sustains that the individual signing said endorsements, is indeed authorized to do so by the insurance company. Also, the Owner has the right to demand, and to receive within a reasonable time period, copies of any insurance policies required under this Agreement.</w:t>
      </w:r>
    </w:p>
    <w:p w:rsidR="008B4ADD" w:rsidRDefault="008B4ADD">
      <w:pPr>
        <w:pStyle w:val="AIAAgreementBodyText"/>
        <w:tabs>
          <w:tab w:val="clear" w:pos="720"/>
          <w:tab w:val="left" w:pos="360"/>
        </w:tabs>
        <w:rPr>
          <w:szCs w:val="24"/>
        </w:rPr>
      </w:pPr>
    </w:p>
    <w:p w:rsidR="008B4ADD" w:rsidRDefault="008B4ADD">
      <w:pPr>
        <w:pStyle w:val="AIAAgreementBodyText"/>
        <w:tabs>
          <w:tab w:val="clear" w:pos="720"/>
        </w:tabs>
        <w:rPr>
          <w:szCs w:val="24"/>
        </w:rPr>
      </w:pPr>
      <w:r>
        <w:rPr>
          <w:rStyle w:val="AIAParagraphNumber"/>
          <w:rFonts w:cs="Arial Narrow"/>
          <w:szCs w:val="24"/>
        </w:rPr>
        <w:t xml:space="preserve">§ 12.8 </w:t>
      </w:r>
      <w:r>
        <w:rPr>
          <w:szCs w:val="24"/>
        </w:rPr>
        <w:t xml:space="preserve">The Architect shall provide for the distribution and administration of bid documents.  The Owner will provide two sets of bid documents to the Architect and one set to each of the project consultants.  The Architect shall coordinate the delivery of all construction documents including but not limited to plans, electronic files, specifications, addendum to utilize the Owner’s annual contract printing service.  </w:t>
      </w:r>
    </w:p>
    <w:p w:rsidR="008B4ADD" w:rsidRDefault="008B4ADD">
      <w:pPr>
        <w:pStyle w:val="AIAAgreementBodyText"/>
        <w:tabs>
          <w:tab w:val="clear" w:pos="720"/>
        </w:tabs>
        <w:rPr>
          <w:szCs w:val="24"/>
        </w:rPr>
      </w:pPr>
    </w:p>
    <w:p w:rsidR="008B4ADD" w:rsidRDefault="008B4ADD">
      <w:pPr>
        <w:pStyle w:val="AIAAgreementBodyText"/>
        <w:rPr>
          <w:szCs w:val="24"/>
        </w:rPr>
      </w:pPr>
      <w:r>
        <w:rPr>
          <w:rStyle w:val="AIAParagraphNumber"/>
          <w:rFonts w:cs="Arial Narrow"/>
          <w:szCs w:val="24"/>
        </w:rPr>
        <w:t>§ 12.9</w:t>
      </w:r>
      <w:r>
        <w:rPr>
          <w:szCs w:val="24"/>
        </w:rPr>
        <w:t xml:space="preserve"> Basic Services shall include providing services or consulting services for </w:t>
      </w:r>
      <w:r>
        <w:rPr>
          <w:vanish/>
          <w:szCs w:val="24"/>
        </w:rPr>
        <w:t>[select as applicable]</w:t>
      </w:r>
      <w:r>
        <w:rPr>
          <w:szCs w:val="24"/>
        </w:rPr>
        <w:t xml:space="preserve"> civil engineering, site lighting, interior and exterior signage and building automation controls.</w:t>
      </w:r>
    </w:p>
    <w:p w:rsidR="008B4ADD" w:rsidRDefault="008B4ADD">
      <w:pPr>
        <w:pStyle w:val="AIAAgreementBodyText"/>
        <w:rPr>
          <w:szCs w:val="24"/>
        </w:rPr>
      </w:pPr>
    </w:p>
    <w:p w:rsidR="008B4ADD" w:rsidRDefault="008B4ADD">
      <w:pPr>
        <w:pStyle w:val="AIAAgreementBodyText"/>
        <w:tabs>
          <w:tab w:val="clear" w:pos="720"/>
        </w:tabs>
        <w:rPr>
          <w:szCs w:val="24"/>
        </w:rPr>
      </w:pPr>
      <w:r>
        <w:rPr>
          <w:rStyle w:val="AIAParagraphNumber"/>
          <w:rFonts w:cs="Arial Narrow"/>
          <w:szCs w:val="24"/>
        </w:rPr>
        <w:t>§ 12.10</w:t>
      </w:r>
      <w:r>
        <w:rPr>
          <w:rStyle w:val="AIAParagraphNumber"/>
          <w:rFonts w:cs="Arial Narrow"/>
          <w:b w:val="0"/>
          <w:szCs w:val="24"/>
        </w:rPr>
        <w:t xml:space="preserve"> </w:t>
      </w:r>
      <w:r>
        <w:rPr>
          <w:szCs w:val="24"/>
        </w:rPr>
        <w:t>Basic Services shall include architectural and civil engineer services required for the Owner to acquire Henrico County Plan Of Development (POD) approval.  Services for the POD approval process shall include, but not limited to, preliminary review meeting(s), initial submission (elevations, exterior materials, preliminary development plans, wetland documentation), staff developer conference, Board of Supervisors public hearing, and final approval submissions (drainage, erosion, on-site water and sewer work, site lighting, landscaping and site development).  The Architect shall provide preliminary POD submission no later than the completion of the Design Development Phase and obtain POD approval 30 days prior to completion of the Construction Documents.</w:t>
      </w:r>
    </w:p>
    <w:p w:rsidR="008B4ADD" w:rsidRDefault="008B4ADD">
      <w:pPr>
        <w:pStyle w:val="AIAAgreementBodyText"/>
        <w:rPr>
          <w:szCs w:val="24"/>
          <w:highlight w:val="yellow"/>
        </w:rPr>
      </w:pPr>
    </w:p>
    <w:p w:rsidR="008B4ADD" w:rsidRDefault="008B4ADD">
      <w:pPr>
        <w:pStyle w:val="AIAAgreementBodyText"/>
        <w:tabs>
          <w:tab w:val="clear" w:pos="720"/>
          <w:tab w:val="left" w:pos="540"/>
        </w:tabs>
        <w:rPr>
          <w:szCs w:val="24"/>
        </w:rPr>
      </w:pPr>
      <w:r>
        <w:rPr>
          <w:rStyle w:val="AIAParagraphNumber"/>
          <w:rFonts w:cs="Arial Narrow"/>
          <w:szCs w:val="24"/>
        </w:rPr>
        <w:lastRenderedPageBreak/>
        <w:t>§ 12.11</w:t>
      </w:r>
      <w:r>
        <w:rPr>
          <w:rStyle w:val="AIAParagraphNumber"/>
          <w:rFonts w:cs="Arial Narrow"/>
          <w:b w:val="0"/>
          <w:szCs w:val="24"/>
        </w:rPr>
        <w:t xml:space="preserve"> Basic Services shall include t</w:t>
      </w:r>
      <w:r>
        <w:rPr>
          <w:szCs w:val="24"/>
        </w:rPr>
        <w:t>he design of the layout and rough in for audio-visual, telephone, data, cable, communications and security systems.</w:t>
      </w:r>
    </w:p>
    <w:p w:rsidR="008B4ADD" w:rsidRDefault="008B4ADD">
      <w:pPr>
        <w:pStyle w:val="AIAAgreementBodyText"/>
        <w:tabs>
          <w:tab w:val="clear" w:pos="720"/>
          <w:tab w:val="left" w:pos="540"/>
        </w:tabs>
        <w:rPr>
          <w:szCs w:val="24"/>
          <w:highlight w:val="cyan"/>
        </w:rPr>
      </w:pPr>
    </w:p>
    <w:p w:rsidR="008B4ADD" w:rsidRDefault="008B4ADD">
      <w:pPr>
        <w:pStyle w:val="AIAAgreementBodyText"/>
        <w:tabs>
          <w:tab w:val="clear" w:pos="720"/>
        </w:tabs>
        <w:rPr>
          <w:szCs w:val="24"/>
        </w:rPr>
      </w:pPr>
      <w:r>
        <w:rPr>
          <w:rStyle w:val="AIAParagraphNumber"/>
          <w:rFonts w:cs="Arial Narrow"/>
          <w:szCs w:val="24"/>
        </w:rPr>
        <w:t>§ 12.12</w:t>
      </w:r>
      <w:r>
        <w:rPr>
          <w:szCs w:val="24"/>
        </w:rPr>
        <w:t xml:space="preserve"> Basic Services shall include services necessary to prepare documents for alternate, separate or sequential bids and services in connection with pre-qualification of Contractors, bidding, negotiation or construction prior to the completion of the Construction Document Phase.  Provided, however, that if said alternate, separate or sequential bids are extensive, said services shall be defined as additional services.</w:t>
      </w:r>
    </w:p>
    <w:p w:rsidR="008B4ADD" w:rsidRDefault="008B4ADD">
      <w:pPr>
        <w:pStyle w:val="AIAAgreementBodyText"/>
        <w:tabs>
          <w:tab w:val="clear" w:pos="720"/>
        </w:tabs>
        <w:rPr>
          <w:szCs w:val="24"/>
        </w:rPr>
      </w:pPr>
    </w:p>
    <w:p w:rsidR="008B4ADD" w:rsidRDefault="008B4ADD">
      <w:pPr>
        <w:pStyle w:val="AIAAgreementBodyText"/>
        <w:tabs>
          <w:tab w:val="clear" w:pos="720"/>
        </w:tabs>
        <w:rPr>
          <w:szCs w:val="24"/>
        </w:rPr>
      </w:pPr>
      <w:r>
        <w:rPr>
          <w:rStyle w:val="AIAParagraphNumber"/>
          <w:rFonts w:cs="Arial Narrow"/>
          <w:szCs w:val="24"/>
        </w:rPr>
        <w:t xml:space="preserve">§ 12.13  </w:t>
      </w:r>
    </w:p>
    <w:p w:rsidR="008B4ADD" w:rsidRDefault="008B4ADD">
      <w:pPr>
        <w:pStyle w:val="AIAAgreementBodyText"/>
        <w:tabs>
          <w:tab w:val="clear" w:pos="720"/>
        </w:tabs>
        <w:rPr>
          <w:szCs w:val="24"/>
        </w:rPr>
      </w:pPr>
    </w:p>
    <w:p w:rsidR="008B4ADD" w:rsidRDefault="008B4ADD">
      <w:pPr>
        <w:pStyle w:val="AIAAgreementBodyText"/>
        <w:tabs>
          <w:tab w:val="clear" w:pos="720"/>
        </w:tabs>
        <w:rPr>
          <w:rStyle w:val="AIAParagraphNumber"/>
          <w:rFonts w:cs="Arial Narrow"/>
          <w:b w:val="0"/>
          <w:szCs w:val="24"/>
        </w:rPr>
      </w:pPr>
      <w:r>
        <w:rPr>
          <w:rStyle w:val="AIAParagraphNumber"/>
          <w:rFonts w:cs="Arial Narrow"/>
          <w:szCs w:val="24"/>
        </w:rPr>
        <w:t xml:space="preserve">§ 12.14 </w:t>
      </w:r>
      <w:r>
        <w:rPr>
          <w:rStyle w:val="AIAParagraphNumber"/>
          <w:rFonts w:cs="Arial Narrow"/>
          <w:b w:val="0"/>
          <w:szCs w:val="24"/>
        </w:rPr>
        <w:t>Basic Services shall include</w:t>
      </w:r>
      <w:r>
        <w:rPr>
          <w:szCs w:val="24"/>
        </w:rPr>
        <w:t xml:space="preserve"> a survey that documents, as applicable, grades and lines of streets, alleys and pavement; and adjacent drainage; rights-of-way, restrictions, easements, encroachments, zoning, deed restrictions, boundaries and one (1) </w:t>
      </w:r>
      <w:r>
        <w:rPr>
          <w:vanish/>
          <w:szCs w:val="24"/>
        </w:rPr>
        <w:t xml:space="preserve">[two (2)] </w:t>
      </w:r>
      <w:r>
        <w:rPr>
          <w:szCs w:val="24"/>
        </w:rPr>
        <w:t xml:space="preserve">foot contours of the site, locations, dimensions and necessary data with respect to existing buildings, other improvements and trees, and information concerning utility service and lines, both public and private, above and below grade, including inverts and depths.  All information on the survey shall be referenced to a project benchmark.  </w:t>
      </w:r>
      <w:r>
        <w:rPr>
          <w:vanish/>
          <w:szCs w:val="24"/>
        </w:rPr>
        <w:t>[The Architect shall prepare a plat for roadway dedication.] [</w:t>
      </w:r>
      <w:r>
        <w:rPr>
          <w:rStyle w:val="AIAParagraphNumber"/>
          <w:rFonts w:cs="Arial Narrow"/>
          <w:b w:val="0"/>
          <w:vanish/>
          <w:szCs w:val="24"/>
        </w:rPr>
        <w:t>The Owner shall provide a site plat and topographic survey with 1 foot contour intervals and establish benchmarks.  The Architect shall provide complete information to the Owner’s surveyor for preparation of plats required for roadway and easement dedication.]</w:t>
      </w:r>
    </w:p>
    <w:p w:rsidR="008B4ADD" w:rsidRDefault="008B4ADD">
      <w:pPr>
        <w:pStyle w:val="AIAAgreementBodyText"/>
        <w:tabs>
          <w:tab w:val="clear" w:pos="720"/>
        </w:tabs>
        <w:rPr>
          <w:rStyle w:val="AIAParagraphNumber"/>
          <w:rFonts w:cs="Arial Narrow"/>
          <w:b w:val="0"/>
          <w:szCs w:val="24"/>
        </w:rPr>
      </w:pPr>
    </w:p>
    <w:p w:rsidR="008B4ADD" w:rsidRDefault="008B4ADD">
      <w:pPr>
        <w:pStyle w:val="AIAAgreementBodyText"/>
        <w:tabs>
          <w:tab w:val="clear" w:pos="720"/>
        </w:tabs>
        <w:rPr>
          <w:rStyle w:val="AIAParagraphNumber"/>
          <w:rFonts w:cs="Arial Narrow"/>
          <w:b w:val="0"/>
          <w:szCs w:val="24"/>
        </w:rPr>
      </w:pPr>
      <w:r>
        <w:rPr>
          <w:rStyle w:val="AIAParagraphNumber"/>
          <w:rFonts w:cs="Arial Narrow"/>
          <w:szCs w:val="24"/>
        </w:rPr>
        <w:t xml:space="preserve">§ 12.15 </w:t>
      </w:r>
      <w:r>
        <w:rPr>
          <w:rStyle w:val="AIAParagraphNumber"/>
          <w:rFonts w:cs="Arial Narrow"/>
          <w:b w:val="0"/>
          <w:szCs w:val="24"/>
        </w:rPr>
        <w:t>Basic Services shall include coordination with the Owner’s commissioning agent, including but not limited to, periodic design reviews, coordination and document review during the design and construction document phases, incorporation of commissioning testing procedures into construction documents and accommodation of test procedures during construction administration phase.</w:t>
      </w:r>
    </w:p>
    <w:p w:rsidR="008B4ADD" w:rsidRDefault="008B4ADD">
      <w:pPr>
        <w:pStyle w:val="AIAAgreementBodyText"/>
        <w:tabs>
          <w:tab w:val="clear" w:pos="720"/>
        </w:tabs>
        <w:rPr>
          <w:rStyle w:val="AIAParagraphNumber"/>
          <w:rFonts w:cs="Arial Narrow"/>
          <w:b w:val="0"/>
          <w:szCs w:val="24"/>
        </w:rPr>
      </w:pPr>
    </w:p>
    <w:p w:rsidR="008B4ADD" w:rsidRDefault="008B4ADD">
      <w:pPr>
        <w:pStyle w:val="AIAFillPointParagraph"/>
        <w:rPr>
          <w:szCs w:val="24"/>
        </w:rPr>
      </w:pPr>
      <w:r>
        <w:rPr>
          <w:szCs w:val="24"/>
        </w:rPr>
        <w:t xml:space="preserve"> </w:t>
      </w:r>
    </w:p>
    <w:p w:rsidR="008B4ADD" w:rsidRDefault="008B4ADD">
      <w:pPr>
        <w:pStyle w:val="AIAAgreementBodyText"/>
        <w:rPr>
          <w:szCs w:val="24"/>
        </w:rPr>
      </w:pPr>
    </w:p>
    <w:p w:rsidR="008B4ADD" w:rsidRDefault="008B4ADD">
      <w:pPr>
        <w:pStyle w:val="AIAAgreementBodyText"/>
        <w:keepNext/>
        <w:keepLines/>
        <w:rPr>
          <w:szCs w:val="24"/>
        </w:rPr>
      </w:pPr>
      <w:r>
        <w:rPr>
          <w:szCs w:val="24"/>
        </w:rPr>
        <w:t>This Agreement entered into as of the day and year first written above.</w:t>
      </w:r>
    </w:p>
    <w:p w:rsidR="008B4ADD" w:rsidRDefault="008B4ADD">
      <w:pPr>
        <w:pStyle w:val="AIAAgreementBodyText"/>
        <w:keepNext/>
        <w:keepLines/>
        <w:rPr>
          <w:szCs w:val="24"/>
        </w:rPr>
      </w:pPr>
    </w:p>
    <w:tbl>
      <w:tblPr>
        <w:tblW w:w="0" w:type="auto"/>
        <w:tblLayout w:type="fixed"/>
        <w:tblCellMar>
          <w:left w:w="115" w:type="dxa"/>
          <w:right w:w="115" w:type="dxa"/>
        </w:tblCellMar>
        <w:tblLook w:val="0000"/>
      </w:tblPr>
      <w:tblGrid>
        <w:gridCol w:w="4668"/>
        <w:gridCol w:w="727"/>
        <w:gridCol w:w="4104"/>
      </w:tblGrid>
      <w:tr w:rsidR="008B4ADD">
        <w:trPr>
          <w:cantSplit/>
        </w:trPr>
        <w:tc>
          <w:tcPr>
            <w:tcW w:w="4668" w:type="dxa"/>
            <w:tcBorders>
              <w:top w:val="nil"/>
              <w:left w:val="nil"/>
              <w:bottom w:val="nil"/>
              <w:right w:val="nil"/>
            </w:tcBorders>
          </w:tcPr>
          <w:p w:rsidR="008B4ADD" w:rsidRDefault="008B4ADD">
            <w:pPr>
              <w:pStyle w:val="AIASignatureBlockSpaceAfter"/>
              <w:keepNext/>
              <w:keepLines/>
              <w:rPr>
                <w:rStyle w:val="AIAEmphasis"/>
                <w:rFonts w:cs="Arial Narrow"/>
                <w:szCs w:val="24"/>
              </w:rPr>
            </w:pPr>
            <w:r>
              <w:rPr>
                <w:rStyle w:val="AIAEmphasis"/>
                <w:rFonts w:cs="Arial Narrow"/>
                <w:szCs w:val="24"/>
              </w:rPr>
              <w:t>OWNER</w:t>
            </w:r>
          </w:p>
          <w:p w:rsidR="008B4ADD" w:rsidRDefault="008B4ADD">
            <w:pPr>
              <w:pStyle w:val="AIASignatureBlockSpaceAfter"/>
              <w:keepNext/>
              <w:keepLines/>
              <w:rPr>
                <w:rStyle w:val="AIAEmphasis"/>
                <w:rFonts w:cs="Arial Narrow"/>
                <w:szCs w:val="24"/>
              </w:rPr>
            </w:pPr>
          </w:p>
          <w:p w:rsidR="008B4ADD" w:rsidRDefault="008B4ADD">
            <w:pPr>
              <w:pStyle w:val="AIASignatureBlockSpaceAfter"/>
              <w:keepNext/>
              <w:keepLines/>
              <w:rPr>
                <w:rStyle w:val="AIAEmphasis"/>
                <w:rFonts w:cs="Arial Narrow"/>
                <w:szCs w:val="24"/>
              </w:rPr>
            </w:pPr>
          </w:p>
        </w:tc>
        <w:tc>
          <w:tcPr>
            <w:tcW w:w="727" w:type="dxa"/>
            <w:vMerge w:val="restart"/>
            <w:tcBorders>
              <w:top w:val="nil"/>
              <w:left w:val="nil"/>
              <w:bottom w:val="nil"/>
              <w:right w:val="nil"/>
            </w:tcBorders>
          </w:tcPr>
          <w:p w:rsidR="008B4ADD" w:rsidRDefault="008B4ADD">
            <w:pPr>
              <w:pStyle w:val="AIASignatureBlockSpaceAfter"/>
              <w:keepNext/>
              <w:keepLines/>
              <w:rPr>
                <w:szCs w:val="24"/>
              </w:rPr>
            </w:pPr>
          </w:p>
        </w:tc>
        <w:tc>
          <w:tcPr>
            <w:tcW w:w="4104" w:type="dxa"/>
            <w:tcBorders>
              <w:top w:val="nil"/>
              <w:left w:val="nil"/>
              <w:bottom w:val="nil"/>
              <w:right w:val="nil"/>
            </w:tcBorders>
          </w:tcPr>
          <w:p w:rsidR="008B4ADD" w:rsidRDefault="008B4ADD">
            <w:pPr>
              <w:pStyle w:val="AIASignatureBlockSpaceAfter"/>
              <w:keepNext/>
              <w:keepLines/>
              <w:rPr>
                <w:rStyle w:val="AIAEmphasis"/>
                <w:rFonts w:cs="Arial Narrow"/>
                <w:szCs w:val="24"/>
              </w:rPr>
            </w:pPr>
            <w:r>
              <w:rPr>
                <w:rStyle w:val="AIAEmphasis"/>
                <w:rFonts w:cs="Arial Narrow"/>
                <w:szCs w:val="24"/>
              </w:rPr>
              <w:t>ARCHITECT</w:t>
            </w:r>
          </w:p>
        </w:tc>
      </w:tr>
      <w:tr w:rsidR="008B4ADD">
        <w:trPr>
          <w:cantSplit/>
        </w:trPr>
        <w:tc>
          <w:tcPr>
            <w:tcW w:w="4668" w:type="dxa"/>
            <w:tcBorders>
              <w:top w:val="nil"/>
              <w:left w:val="nil"/>
              <w:bottom w:val="single" w:sz="4" w:space="0" w:color="auto"/>
              <w:right w:val="nil"/>
            </w:tcBorders>
          </w:tcPr>
          <w:p w:rsidR="008B4ADD" w:rsidRDefault="008B4ADD">
            <w:pPr>
              <w:pStyle w:val="AIASignatureBlock"/>
              <w:keepNext/>
              <w:keepLines/>
              <w:rPr>
                <w:rFonts w:ascii="Arial" w:hAnsi="Arial"/>
                <w:szCs w:val="24"/>
              </w:rPr>
            </w:pPr>
          </w:p>
        </w:tc>
        <w:tc>
          <w:tcPr>
            <w:tcW w:w="727" w:type="dxa"/>
            <w:vMerge/>
            <w:tcBorders>
              <w:top w:val="nil"/>
              <w:left w:val="nil"/>
              <w:bottom w:val="nil"/>
              <w:right w:val="nil"/>
            </w:tcBorders>
          </w:tcPr>
          <w:p w:rsidR="008B4ADD" w:rsidRDefault="008B4ADD">
            <w:pPr>
              <w:pStyle w:val="AIASignatureBlock"/>
              <w:keepNext/>
              <w:keepLines/>
              <w:rPr>
                <w:rFonts w:ascii="Arial" w:hAnsi="Arial"/>
                <w:szCs w:val="24"/>
              </w:rPr>
            </w:pPr>
          </w:p>
        </w:tc>
        <w:tc>
          <w:tcPr>
            <w:tcW w:w="4104" w:type="dxa"/>
            <w:tcBorders>
              <w:top w:val="nil"/>
              <w:left w:val="nil"/>
              <w:bottom w:val="single" w:sz="4" w:space="0" w:color="auto"/>
              <w:right w:val="nil"/>
            </w:tcBorders>
          </w:tcPr>
          <w:p w:rsidR="008B4ADD" w:rsidRDefault="008B4ADD">
            <w:pPr>
              <w:pStyle w:val="AIASignatureBlock"/>
              <w:keepNext/>
              <w:keepLines/>
              <w:rPr>
                <w:rFonts w:ascii="Arial" w:hAnsi="Arial"/>
                <w:szCs w:val="24"/>
              </w:rPr>
            </w:pPr>
          </w:p>
        </w:tc>
      </w:tr>
      <w:tr w:rsidR="008B4ADD">
        <w:trPr>
          <w:cantSplit/>
        </w:trPr>
        <w:tc>
          <w:tcPr>
            <w:tcW w:w="4668" w:type="dxa"/>
            <w:tcBorders>
              <w:top w:val="single" w:sz="4" w:space="0" w:color="auto"/>
              <w:left w:val="nil"/>
              <w:bottom w:val="nil"/>
              <w:right w:val="nil"/>
            </w:tcBorders>
          </w:tcPr>
          <w:p w:rsidR="008B4ADD" w:rsidRDefault="008B4ADD">
            <w:pPr>
              <w:pStyle w:val="AIAItalics"/>
              <w:keepNext/>
              <w:keepLines/>
              <w:rPr>
                <w:iCs w:val="0"/>
                <w:szCs w:val="24"/>
              </w:rPr>
            </w:pPr>
            <w:r>
              <w:rPr>
                <w:iCs w:val="0"/>
                <w:szCs w:val="24"/>
              </w:rPr>
              <w:t>(Signature)</w:t>
            </w:r>
          </w:p>
        </w:tc>
        <w:tc>
          <w:tcPr>
            <w:tcW w:w="727" w:type="dxa"/>
            <w:vMerge/>
            <w:tcBorders>
              <w:top w:val="nil"/>
              <w:left w:val="nil"/>
              <w:bottom w:val="nil"/>
              <w:right w:val="nil"/>
            </w:tcBorders>
          </w:tcPr>
          <w:p w:rsidR="008B4ADD" w:rsidRDefault="008B4ADD">
            <w:pPr>
              <w:pStyle w:val="AIASignatureBlock"/>
              <w:keepNext/>
              <w:keepLines/>
              <w:rPr>
                <w:szCs w:val="24"/>
              </w:rPr>
            </w:pPr>
          </w:p>
        </w:tc>
        <w:tc>
          <w:tcPr>
            <w:tcW w:w="4104" w:type="dxa"/>
            <w:tcBorders>
              <w:top w:val="single" w:sz="4" w:space="0" w:color="auto"/>
              <w:left w:val="nil"/>
              <w:bottom w:val="nil"/>
              <w:right w:val="nil"/>
            </w:tcBorders>
          </w:tcPr>
          <w:p w:rsidR="008B4ADD" w:rsidRDefault="008B4ADD">
            <w:pPr>
              <w:pStyle w:val="AIAItalics"/>
              <w:keepNext/>
              <w:keepLines/>
              <w:rPr>
                <w:iCs w:val="0"/>
                <w:szCs w:val="24"/>
              </w:rPr>
            </w:pPr>
            <w:r>
              <w:rPr>
                <w:iCs w:val="0"/>
                <w:szCs w:val="24"/>
              </w:rPr>
              <w:t>(Signature)</w:t>
            </w:r>
          </w:p>
        </w:tc>
      </w:tr>
      <w:tr w:rsidR="008B4ADD">
        <w:trPr>
          <w:cantSplit/>
        </w:trPr>
        <w:tc>
          <w:tcPr>
            <w:tcW w:w="4668" w:type="dxa"/>
            <w:tcBorders>
              <w:top w:val="nil"/>
              <w:left w:val="nil"/>
              <w:bottom w:val="single" w:sz="4" w:space="0" w:color="auto"/>
              <w:right w:val="nil"/>
            </w:tcBorders>
          </w:tcPr>
          <w:p w:rsidR="008B4ADD" w:rsidRDefault="008B4ADD">
            <w:pPr>
              <w:pStyle w:val="AIAFillPointParagraph"/>
              <w:keepNext/>
              <w:keepLines/>
              <w:rPr>
                <w:szCs w:val="24"/>
              </w:rPr>
            </w:pPr>
            <w:r>
              <w:rPr>
                <w:szCs w:val="24"/>
              </w:rPr>
              <w:t xml:space="preserve"> </w:t>
            </w:r>
          </w:p>
        </w:tc>
        <w:tc>
          <w:tcPr>
            <w:tcW w:w="727" w:type="dxa"/>
            <w:vMerge/>
            <w:tcBorders>
              <w:top w:val="nil"/>
              <w:left w:val="nil"/>
              <w:bottom w:val="nil"/>
              <w:right w:val="nil"/>
            </w:tcBorders>
          </w:tcPr>
          <w:p w:rsidR="008B4ADD" w:rsidRDefault="008B4ADD">
            <w:pPr>
              <w:pStyle w:val="AIAFillPointParagraph"/>
              <w:keepNext/>
              <w:keepLines/>
              <w:rPr>
                <w:szCs w:val="24"/>
              </w:rPr>
            </w:pPr>
          </w:p>
        </w:tc>
        <w:tc>
          <w:tcPr>
            <w:tcW w:w="4104" w:type="dxa"/>
            <w:tcBorders>
              <w:top w:val="nil"/>
              <w:left w:val="nil"/>
              <w:bottom w:val="single" w:sz="4" w:space="0" w:color="auto"/>
              <w:right w:val="nil"/>
            </w:tcBorders>
          </w:tcPr>
          <w:p w:rsidR="008B4ADD" w:rsidRDefault="008B4ADD">
            <w:pPr>
              <w:pStyle w:val="AIAFillPointParagraph"/>
              <w:keepNext/>
              <w:keepLines/>
              <w:rPr>
                <w:szCs w:val="24"/>
              </w:rPr>
            </w:pPr>
            <w:r>
              <w:rPr>
                <w:szCs w:val="24"/>
              </w:rPr>
              <w:t xml:space="preserve"> </w:t>
            </w:r>
          </w:p>
        </w:tc>
      </w:tr>
      <w:tr w:rsidR="008B4ADD">
        <w:trPr>
          <w:cantSplit/>
        </w:trPr>
        <w:tc>
          <w:tcPr>
            <w:tcW w:w="4668" w:type="dxa"/>
            <w:tcBorders>
              <w:top w:val="single" w:sz="4" w:space="0" w:color="auto"/>
              <w:left w:val="nil"/>
              <w:bottom w:val="nil"/>
              <w:right w:val="nil"/>
            </w:tcBorders>
          </w:tcPr>
          <w:p w:rsidR="008B4ADD" w:rsidRDefault="008B4ADD">
            <w:pPr>
              <w:pStyle w:val="AIAItalics"/>
              <w:keepNext/>
              <w:keepLines/>
              <w:rPr>
                <w:iCs w:val="0"/>
                <w:szCs w:val="24"/>
              </w:rPr>
            </w:pPr>
            <w:r>
              <w:rPr>
                <w:iCs w:val="0"/>
                <w:szCs w:val="24"/>
              </w:rPr>
              <w:t>(Printed name and title)</w:t>
            </w:r>
          </w:p>
        </w:tc>
        <w:tc>
          <w:tcPr>
            <w:tcW w:w="727" w:type="dxa"/>
            <w:vMerge/>
            <w:tcBorders>
              <w:top w:val="nil"/>
              <w:left w:val="nil"/>
              <w:bottom w:val="nil"/>
              <w:right w:val="nil"/>
            </w:tcBorders>
          </w:tcPr>
          <w:p w:rsidR="008B4ADD" w:rsidRDefault="008B4ADD">
            <w:pPr>
              <w:pStyle w:val="AIASignatureBlock"/>
              <w:keepNext/>
              <w:keepLines/>
              <w:rPr>
                <w:szCs w:val="24"/>
              </w:rPr>
            </w:pPr>
          </w:p>
        </w:tc>
        <w:tc>
          <w:tcPr>
            <w:tcW w:w="4104" w:type="dxa"/>
            <w:tcBorders>
              <w:top w:val="single" w:sz="4" w:space="0" w:color="auto"/>
              <w:left w:val="nil"/>
              <w:bottom w:val="nil"/>
              <w:right w:val="nil"/>
            </w:tcBorders>
          </w:tcPr>
          <w:p w:rsidR="008B4ADD" w:rsidRDefault="008B4ADD">
            <w:pPr>
              <w:pStyle w:val="AIAItalics"/>
              <w:keepNext/>
              <w:keepLines/>
              <w:rPr>
                <w:iCs w:val="0"/>
                <w:szCs w:val="24"/>
              </w:rPr>
            </w:pPr>
            <w:r>
              <w:rPr>
                <w:iCs w:val="0"/>
                <w:szCs w:val="24"/>
              </w:rPr>
              <w:t>(Printed name and title)</w:t>
            </w:r>
          </w:p>
        </w:tc>
      </w:tr>
    </w:tbl>
    <w:p w:rsidR="008B4ADD" w:rsidRDefault="008B4ADD">
      <w:pPr>
        <w:pStyle w:val="AIAAgreementBodyText"/>
        <w:rPr>
          <w:sz w:val="16"/>
          <w:szCs w:val="24"/>
        </w:rPr>
      </w:pPr>
    </w:p>
    <w:p w:rsidR="008B4ADD" w:rsidRDefault="008B4ADD">
      <w:pPr>
        <w:pStyle w:val="AIAAgreementBodyText"/>
        <w:rPr>
          <w:sz w:val="16"/>
          <w:szCs w:val="24"/>
        </w:rPr>
      </w:pPr>
    </w:p>
    <w:p w:rsidR="008B4ADD" w:rsidRDefault="008B4ADD">
      <w:pPr>
        <w:pStyle w:val="AIAAgreementBodyText"/>
        <w:rPr>
          <w:sz w:val="16"/>
          <w:szCs w:val="24"/>
        </w:rPr>
      </w:pPr>
    </w:p>
    <w:p w:rsidR="008B4ADD" w:rsidRDefault="008B4ADD">
      <w:pPr>
        <w:pStyle w:val="AIAAgreementBodyText"/>
        <w:rPr>
          <w:sz w:val="16"/>
          <w:szCs w:val="24"/>
        </w:rPr>
      </w:pPr>
    </w:p>
    <w:p w:rsidR="008B4ADD" w:rsidRDefault="008B4ADD">
      <w:pPr>
        <w:pStyle w:val="AIAAgreementBodyText"/>
        <w:rPr>
          <w:sz w:val="16"/>
          <w:szCs w:val="24"/>
        </w:rPr>
      </w:pPr>
    </w:p>
    <w:p w:rsidR="008B4ADD" w:rsidRDefault="008B4ADD">
      <w:pPr>
        <w:pStyle w:val="AIAAgreementBodyText"/>
        <w:tabs>
          <w:tab w:val="clear" w:pos="720"/>
          <w:tab w:val="left" w:pos="7200"/>
        </w:tabs>
        <w:ind w:left="720"/>
        <w:rPr>
          <w:sz w:val="4"/>
          <w:szCs w:val="24"/>
        </w:rPr>
      </w:pPr>
      <w:r>
        <w:rPr>
          <w:sz w:val="16"/>
          <w:szCs w:val="24"/>
        </w:rPr>
        <w:tab/>
        <w:t>(</w:t>
      </w:r>
      <w:r>
        <w:rPr>
          <w:szCs w:val="24"/>
        </w:rPr>
        <w:t>Corporate Seal)</w:t>
      </w: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 w:val="4"/>
          <w:szCs w:val="24"/>
        </w:rPr>
      </w:pPr>
    </w:p>
    <w:p w:rsidR="008B4ADD" w:rsidRDefault="008B4ADD">
      <w:pPr>
        <w:pStyle w:val="AIAAgreementBodyText"/>
        <w:rPr>
          <w:szCs w:val="24"/>
        </w:rPr>
      </w:pPr>
    </w:p>
    <w:p w:rsidR="008B4ADD" w:rsidRDefault="008B4ADD">
      <w:pPr>
        <w:pStyle w:val="AIAAgreementBodyText"/>
        <w:rPr>
          <w:sz w:val="4"/>
          <w:szCs w:val="24"/>
        </w:rPr>
        <w:sectPr w:rsidR="008B4ADD">
          <w:type w:val="continuous"/>
          <w:pgSz w:w="12240" w:h="15840" w:code="1"/>
          <w:pgMar w:top="1009" w:right="1440" w:bottom="862" w:left="1440" w:header="970" w:footer="0" w:gutter="0"/>
          <w:pgNumType w:start="1"/>
          <w:cols w:space="720"/>
          <w:formProt w:val="0"/>
          <w:noEndnote/>
          <w:titlePg/>
        </w:sectPr>
      </w:pPr>
    </w:p>
    <w:p w:rsidR="008B4ADD" w:rsidRDefault="008B4ADD">
      <w:pPr>
        <w:pStyle w:val="AIAAgreementBodyText"/>
        <w:rPr>
          <w:sz w:val="4"/>
          <w:szCs w:val="24"/>
        </w:rPr>
      </w:pPr>
    </w:p>
    <w:p w:rsidR="008B4ADD" w:rsidRPr="000932D3" w:rsidRDefault="008B4ADD" w:rsidP="005A317E">
      <w:pPr>
        <w:rPr>
          <w:sz w:val="18"/>
          <w:szCs w:val="18"/>
        </w:rPr>
      </w:pPr>
    </w:p>
    <w:sectPr w:rsidR="008B4ADD" w:rsidRPr="000932D3" w:rsidSect="002F70BF">
      <w:type w:val="continuous"/>
      <w:pgSz w:w="12240" w:h="15840" w:code="1"/>
      <w:pgMar w:top="1009" w:right="1440" w:bottom="862" w:left="1440" w:header="970" w:footer="0" w:gutter="0"/>
      <w:cols w:space="720"/>
      <w:formProt w:val="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0F3" w:rsidRDefault="004200F3">
      <w:r>
        <w:separator/>
      </w:r>
    </w:p>
  </w:endnote>
  <w:endnote w:type="continuationSeparator" w:id="0">
    <w:p w:rsidR="004200F3" w:rsidRDefault="004200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ADD" w:rsidRDefault="008B4AD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8B4ADD" w:rsidRDefault="008B4AD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ADD" w:rsidRDefault="008B4ADD" w:rsidP="00E83F3B">
    <w:pPr>
      <w:pStyle w:val="Footer"/>
      <w:jc w:val="center"/>
    </w:pPr>
  </w:p>
  <w:p w:rsidR="008B4ADD" w:rsidRDefault="008B4ADD" w:rsidP="00E83F3B">
    <w:pPr>
      <w:pStyle w:val="Footer"/>
      <w:jc w:val="center"/>
    </w:pPr>
    <w:r>
      <w:rPr>
        <w:rStyle w:val="PageNumber"/>
      </w:rPr>
      <w:fldChar w:fldCharType="begin"/>
    </w:r>
    <w:r>
      <w:rPr>
        <w:rStyle w:val="PageNumber"/>
      </w:rPr>
      <w:instrText xml:space="preserve"> PAGE </w:instrText>
    </w:r>
    <w:r>
      <w:rPr>
        <w:rStyle w:val="PageNumber"/>
      </w:rPr>
      <w:fldChar w:fldCharType="separate"/>
    </w:r>
    <w:r w:rsidR="00BB1F12">
      <w:rPr>
        <w:rStyle w:val="PageNumber"/>
        <w:noProof/>
      </w:rPr>
      <w:t>18</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9991"/>
      <w:gridCol w:w="450"/>
    </w:tblGrid>
    <w:tr w:rsidR="008B4ADD">
      <w:trPr>
        <w:trHeight w:hRule="exact" w:val="1148"/>
      </w:trPr>
      <w:tc>
        <w:tcPr>
          <w:tcW w:w="9991" w:type="dxa"/>
          <w:tcBorders>
            <w:left w:val="nil"/>
            <w:bottom w:val="nil"/>
            <w:right w:val="nil"/>
          </w:tcBorders>
          <w:tcMar>
            <w:left w:w="0" w:type="dxa"/>
            <w:right w:w="0" w:type="dxa"/>
          </w:tcMar>
        </w:tcPr>
        <w:p w:rsidR="008B4ADD" w:rsidRDefault="008B4ADD">
          <w:pPr>
            <w:pStyle w:val="AIAFooter"/>
            <w:tabs>
              <w:tab w:val="left" w:pos="6480"/>
            </w:tabs>
            <w:spacing w:before="40"/>
            <w:rPr>
              <w:rFonts w:cs="Times New Roman"/>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143.45pt;margin-top:-378.1pt;width:577.6pt;height:133.45pt;rotation:270;z-index:-251658752;mso-wrap-edited:f" o:allowincell="f" filled="f" strokecolor="silver" strokeweight="1.5pt">
                <v:shadow color="#868686"/>
                <v:textpath style="font-family:&quot;Arial&quot;;v-text-kern:t" trim="t" fitpath="t" string="DRAFT"/>
                <o:lock v:ext="edit" aspectratio="t"/>
                <w10:anchorlock/>
              </v:shape>
            </w:pict>
          </w:r>
          <w:r>
            <w:rPr>
              <w:rFonts w:cs="Times New Roman"/>
              <w:b/>
              <w:szCs w:val="24"/>
            </w:rPr>
            <w:t xml:space="preserve">AIA Document B151™ – 1997. Copyright </w:t>
          </w:r>
          <w:r>
            <w:rPr>
              <w:rFonts w:cs="Times New Roman"/>
              <w:szCs w:val="24"/>
            </w:rPr>
            <w:t xml:space="preserve"> </w:t>
          </w:r>
          <w:r>
            <w:rPr>
              <w:rFonts w:cs="Times New Roman"/>
              <w:b/>
              <w:szCs w:val="24"/>
            </w:rPr>
            <w:t>© 1974, 1978, 1987 and 1997</w:t>
          </w:r>
          <w:r>
            <w:rPr>
              <w:rFonts w:cs="Times New Roman"/>
              <w:szCs w:val="24"/>
            </w:rPr>
            <w:t xml:space="preserve"> by The American Institute of Architects</w:t>
          </w:r>
          <w:r>
            <w:rPr>
              <w:rFonts w:cs="Times New Roman"/>
              <w:b/>
              <w:szCs w:val="24"/>
            </w:rPr>
            <w:t xml:space="preserve">.  All rights reserved.  </w:t>
          </w:r>
          <w:r>
            <w:rPr>
              <w:rFonts w:cs="Times New Roman"/>
              <w:b/>
              <w:color w:val="FF0000"/>
              <w:szCs w:val="24"/>
            </w:rPr>
            <w:t>WARNING: This AIA</w:t>
          </w:r>
          <w:r>
            <w:rPr>
              <w:rFonts w:cs="Times New Roman"/>
              <w:b/>
              <w:color w:val="FF0000"/>
              <w:szCs w:val="24"/>
              <w:vertAlign w:val="superscript"/>
            </w:rPr>
            <w:t xml:space="preserve">® </w:t>
          </w:r>
          <w:r>
            <w:rPr>
              <w:rFonts w:cs="Times New Roman"/>
              <w:b/>
              <w:color w:val="FF0000"/>
              <w:szCs w:val="24"/>
            </w:rPr>
            <w:t xml:space="preserve"> Document is protected by </w:t>
          </w:r>
          <w:smartTag w:uri="urn:schemas-microsoft-com:office:smarttags" w:element="place">
            <w:smartTag w:uri="urn:schemas-microsoft-com:office:smarttags" w:element="country-region">
              <w:r>
                <w:rPr>
                  <w:rFonts w:cs="Times New Roman"/>
                  <w:b/>
                  <w:color w:val="FF0000"/>
                  <w:szCs w:val="24"/>
                </w:rPr>
                <w:t>U.S.</w:t>
              </w:r>
            </w:smartTag>
          </w:smartTag>
          <w:r>
            <w:rPr>
              <w:rFonts w:cs="Times New Roman"/>
              <w:b/>
              <w:color w:val="FF0000"/>
              <w:szCs w:val="24"/>
            </w:rPr>
            <w:t xml:space="preserve"> Copyright Law and International Treaties. Unauthorized reproduction or distribution of this AIA</w:t>
          </w:r>
          <w:r>
            <w:rPr>
              <w:rFonts w:cs="Times New Roman"/>
              <w:b/>
              <w:color w:val="FF0000"/>
              <w:szCs w:val="24"/>
              <w:vertAlign w:val="superscript"/>
            </w:rPr>
            <w:t xml:space="preserve">® </w:t>
          </w:r>
          <w:r>
            <w:rPr>
              <w:rFonts w:cs="Times New Roman"/>
              <w:b/>
              <w:color w:val="FF0000"/>
              <w:szCs w:val="24"/>
            </w:rPr>
            <w:t xml:space="preserve"> Document, or any portion of it, may result in severe civil and criminal penalties, and will be prosecuted to the maximum extent possible under the law.</w:t>
          </w:r>
          <w:r>
            <w:rPr>
              <w:rFonts w:cs="Times New Roman"/>
              <w:szCs w:val="24"/>
            </w:rPr>
            <w:t xml:space="preserve"> This draft was produced by AIA software at 15:08:36 on 04/22/2008 under Order No.1000326023_1 which expires on 10/14/2008, and is not for resale.</w:t>
          </w:r>
        </w:p>
        <w:p w:rsidR="008B4ADD" w:rsidRDefault="008B4ADD">
          <w:pPr>
            <w:pStyle w:val="AIAFooter"/>
            <w:tabs>
              <w:tab w:val="right" w:pos="9781"/>
            </w:tabs>
            <w:rPr>
              <w:rFonts w:cs="Times New Roman"/>
              <w:szCs w:val="24"/>
            </w:rPr>
          </w:pPr>
          <w:r>
            <w:rPr>
              <w:rFonts w:cs="Times New Roman"/>
              <w:b/>
              <w:szCs w:val="24"/>
            </w:rPr>
            <w:t>User Notes:</w:t>
          </w:r>
          <w:r>
            <w:rPr>
              <w:rFonts w:cs="Times New Roman"/>
              <w:szCs w:val="24"/>
            </w:rPr>
            <w:t xml:space="preserve"> </w:t>
          </w:r>
          <w:r>
            <w:rPr>
              <w:rFonts w:cs="Times New Roman"/>
              <w:szCs w:val="24"/>
            </w:rPr>
            <w:fldChar w:fldCharType="begin"/>
          </w:r>
          <w:r>
            <w:rPr>
              <w:rFonts w:cs="Times New Roman"/>
              <w:szCs w:val="24"/>
            </w:rPr>
            <w:instrText xml:space="preserve"> DOCPROPERTY "AIA_UserNotes" </w:instrText>
          </w:r>
          <w:r>
            <w:rPr>
              <w:rFonts w:cs="Times New Roman"/>
              <w:szCs w:val="24"/>
            </w:rPr>
            <w:fldChar w:fldCharType="separate"/>
          </w:r>
          <w:r w:rsidR="00865DDA">
            <w:rPr>
              <w:rFonts w:cs="Times New Roman"/>
              <w:b/>
              <w:bCs/>
              <w:szCs w:val="24"/>
            </w:rPr>
            <w:t>Error! Unknown document property name.</w:t>
          </w:r>
          <w:r>
            <w:rPr>
              <w:rFonts w:cs="Times New Roman"/>
              <w:szCs w:val="24"/>
            </w:rPr>
            <w:fldChar w:fldCharType="end"/>
          </w:r>
          <w:r>
            <w:rPr>
              <w:rFonts w:cs="Times New Roman"/>
              <w:szCs w:val="24"/>
            </w:rPr>
            <w:tab/>
            <w:t>(228710707)</w:t>
          </w:r>
        </w:p>
      </w:tc>
      <w:tc>
        <w:tcPr>
          <w:tcW w:w="450" w:type="dxa"/>
          <w:tcBorders>
            <w:top w:val="nil"/>
            <w:left w:val="nil"/>
            <w:bottom w:val="nil"/>
            <w:right w:val="nil"/>
          </w:tcBorders>
        </w:tcPr>
        <w:p w:rsidR="008B4ADD" w:rsidRDefault="008B4ADD">
          <w:pPr>
            <w:pStyle w:val="AIAFooter"/>
            <w:jc w:val="right"/>
            <w:rPr>
              <w:rFonts w:cs="Times New Roman"/>
              <w:b/>
              <w:sz w:val="20"/>
              <w:szCs w:val="24"/>
            </w:rPr>
          </w:pPr>
        </w:p>
        <w:p w:rsidR="008B4ADD" w:rsidRDefault="008B4ADD">
          <w:pPr>
            <w:pStyle w:val="AIAFooter"/>
            <w:ind w:left="-182" w:right="-23"/>
            <w:jc w:val="right"/>
            <w:rPr>
              <w:rFonts w:cs="Times New Roman"/>
              <w:b/>
              <w:sz w:val="20"/>
              <w:szCs w:val="24"/>
            </w:rPr>
          </w:pPr>
          <w:r>
            <w:rPr>
              <w:rFonts w:cs="Times New Roman"/>
              <w:b/>
              <w:sz w:val="20"/>
              <w:szCs w:val="24"/>
            </w:rPr>
            <w:fldChar w:fldCharType="begin"/>
          </w:r>
          <w:r>
            <w:rPr>
              <w:rFonts w:cs="Times New Roman"/>
              <w:b/>
              <w:sz w:val="20"/>
              <w:szCs w:val="24"/>
            </w:rPr>
            <w:instrText xml:space="preserve"> PAGE  \* Arabic </w:instrText>
          </w:r>
          <w:r>
            <w:rPr>
              <w:rFonts w:cs="Times New Roman"/>
              <w:b/>
              <w:sz w:val="20"/>
              <w:szCs w:val="24"/>
            </w:rPr>
            <w:fldChar w:fldCharType="separate"/>
          </w:r>
          <w:r w:rsidR="00BB1F12">
            <w:rPr>
              <w:rFonts w:cs="Times New Roman"/>
              <w:b/>
              <w:noProof/>
              <w:sz w:val="20"/>
              <w:szCs w:val="24"/>
            </w:rPr>
            <w:t>17</w:t>
          </w:r>
          <w:r>
            <w:rPr>
              <w:rFonts w:cs="Times New Roman"/>
              <w:b/>
              <w:sz w:val="20"/>
              <w:szCs w:val="24"/>
            </w:rPr>
            <w:fldChar w:fldCharType="end"/>
          </w:r>
        </w:p>
      </w:tc>
    </w:tr>
  </w:tbl>
  <w:p w:rsidR="008B4ADD" w:rsidRDefault="008B4ADD">
    <w:pPr>
      <w:rPr>
        <w:szCs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ADD" w:rsidRDefault="008B4ADD">
    <w:pPr>
      <w:pStyle w:val="AIASidebar"/>
      <w:framePr w:w="2835" w:h="1327" w:hRule="exact" w:hSpace="284" w:vSpace="697" w:wrap="auto" w:vAnchor="text" w:hAnchor="page" w:x="8903" w:y="-1802" w:anchorLock="1"/>
      <w:shd w:val="clear" w:color="FFFFFF" w:fill="auto"/>
      <w:spacing w:after="0" w:line="180" w:lineRule="exact"/>
      <w:rPr>
        <w:rFonts w:cs="Times New Roman"/>
        <w:szCs w:val="24"/>
      </w:rPr>
    </w:pPr>
    <w:r>
      <w:rPr>
        <w:rFonts w:cs="Times New Roman"/>
        <w:b/>
        <w:caps/>
        <w:szCs w:val="24"/>
      </w:rPr>
      <w:t>Electronic copying</w:t>
    </w:r>
    <w:r>
      <w:rPr>
        <w:rFonts w:cs="Times New Roman"/>
        <w:szCs w:val="24"/>
      </w:rPr>
      <w:t xml:space="preserve"> of any portion of this AIA</w:t>
    </w:r>
    <w:r>
      <w:rPr>
        <w:rFonts w:cs="Times New Roman"/>
        <w:szCs w:val="24"/>
        <w:vertAlign w:val="superscript"/>
      </w:rPr>
      <w:t xml:space="preserve">®  </w:t>
    </w:r>
    <w:r>
      <w:rPr>
        <w:rFonts w:cs="Times New Roman"/>
        <w:szCs w:val="24"/>
      </w:rPr>
      <w:t>Document to another electronic file is prohibited and constitutes a violation of copyright laws as set forth in the footer of this document.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tblPr>
    <w:tblGrid>
      <w:gridCol w:w="9991"/>
      <w:gridCol w:w="450"/>
    </w:tblGrid>
    <w:tr w:rsidR="008B4ADD">
      <w:trPr>
        <w:trHeight w:hRule="exact" w:val="1146"/>
      </w:trPr>
      <w:tc>
        <w:tcPr>
          <w:tcW w:w="9991" w:type="dxa"/>
          <w:tcBorders>
            <w:left w:val="nil"/>
            <w:bottom w:val="nil"/>
            <w:right w:val="nil"/>
          </w:tcBorders>
          <w:tcMar>
            <w:left w:w="0" w:type="dxa"/>
            <w:right w:w="0" w:type="dxa"/>
          </w:tcMar>
        </w:tcPr>
        <w:p w:rsidR="008B4ADD" w:rsidRDefault="008B4ADD">
          <w:pPr>
            <w:pStyle w:val="AIAFooter"/>
            <w:tabs>
              <w:tab w:val="left" w:pos="6480"/>
            </w:tabs>
            <w:spacing w:before="40"/>
            <w:rPr>
              <w:rFonts w:cs="Times New Roman"/>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margin-left:194.4pt;margin-top:-422.15pt;width:487.6pt;height:130.25pt;rotation:270;z-index:-251659776;mso-wrap-edited:f" o:allowincell="f" filled="f" strokecolor="silver" strokeweight="1.5pt">
                <v:shadow color="#868686"/>
                <v:textpath style="font-family:&quot;Arial&quot;;v-text-kern:t" trim="t" fitpath="t" string="DRAFT"/>
                <o:lock v:ext="edit" aspectratio="t"/>
                <w10:anchorlock/>
              </v:shape>
            </w:pict>
          </w:r>
          <w:r>
            <w:rPr>
              <w:rFonts w:cs="Times New Roman"/>
              <w:b/>
              <w:szCs w:val="24"/>
            </w:rPr>
            <w:t xml:space="preserve">AIA Document B151™ – 1997. Copyright  © 1974, 1978, 1987 and 1997 </w:t>
          </w:r>
          <w:r>
            <w:rPr>
              <w:rFonts w:cs="Times New Roman"/>
              <w:szCs w:val="24"/>
            </w:rPr>
            <w:t>by The American Institute of Architects</w:t>
          </w:r>
          <w:r>
            <w:rPr>
              <w:rFonts w:cs="Times New Roman"/>
              <w:b/>
              <w:szCs w:val="24"/>
            </w:rPr>
            <w:t xml:space="preserve">.  All rights reserved.  </w:t>
          </w:r>
          <w:r>
            <w:rPr>
              <w:rFonts w:cs="Times New Roman"/>
              <w:b/>
              <w:color w:val="FF0000"/>
              <w:szCs w:val="24"/>
            </w:rPr>
            <w:t>WARNING: This AIA</w:t>
          </w:r>
          <w:r>
            <w:rPr>
              <w:rFonts w:cs="Times New Roman"/>
              <w:b/>
              <w:color w:val="FF0000"/>
              <w:szCs w:val="24"/>
              <w:vertAlign w:val="superscript"/>
            </w:rPr>
            <w:t xml:space="preserve">® </w:t>
          </w:r>
          <w:r>
            <w:rPr>
              <w:rFonts w:cs="Times New Roman"/>
              <w:b/>
              <w:color w:val="FF0000"/>
              <w:szCs w:val="24"/>
            </w:rPr>
            <w:t xml:space="preserve"> Document is protected by </w:t>
          </w:r>
          <w:smartTag w:uri="urn:schemas-microsoft-com:office:smarttags" w:element="place">
            <w:smartTag w:uri="urn:schemas-microsoft-com:office:smarttags" w:element="country-region">
              <w:r>
                <w:rPr>
                  <w:rFonts w:cs="Times New Roman"/>
                  <w:b/>
                  <w:color w:val="FF0000"/>
                  <w:szCs w:val="24"/>
                </w:rPr>
                <w:t>U.S.</w:t>
              </w:r>
            </w:smartTag>
          </w:smartTag>
          <w:r>
            <w:rPr>
              <w:rFonts w:cs="Times New Roman"/>
              <w:b/>
              <w:color w:val="FF0000"/>
              <w:szCs w:val="24"/>
            </w:rPr>
            <w:t xml:space="preserve"> Copyright Law and International Treaties. Unauthorized reproduction or distribution of this AIA</w:t>
          </w:r>
          <w:r>
            <w:rPr>
              <w:rFonts w:cs="Times New Roman"/>
              <w:b/>
              <w:color w:val="FF0000"/>
              <w:szCs w:val="24"/>
              <w:vertAlign w:val="superscript"/>
            </w:rPr>
            <w:t xml:space="preserve">® </w:t>
          </w:r>
          <w:r>
            <w:rPr>
              <w:rFonts w:cs="Times New Roman"/>
              <w:b/>
              <w:color w:val="FF0000"/>
              <w:szCs w:val="24"/>
            </w:rPr>
            <w:t xml:space="preserve"> Document, or any portion of it, may result in severe civil and criminal penalties, and will be prosecuted to the maximum extent possible under the law.</w:t>
          </w:r>
          <w:r>
            <w:rPr>
              <w:rFonts w:cs="Times New Roman"/>
              <w:szCs w:val="24"/>
            </w:rPr>
            <w:t xml:space="preserve"> This draft was produced by AIA software at 15:08:36 on 04/22/2008 under Order No.1000326023_1 which expires on 10/14/2008, and is not for resale.</w:t>
          </w:r>
        </w:p>
        <w:p w:rsidR="008B4ADD" w:rsidRDefault="008B4ADD">
          <w:pPr>
            <w:pStyle w:val="AIAFooter"/>
            <w:tabs>
              <w:tab w:val="right" w:pos="9781"/>
            </w:tabs>
            <w:rPr>
              <w:rFonts w:cs="Times New Roman"/>
              <w:szCs w:val="24"/>
            </w:rPr>
          </w:pPr>
          <w:r>
            <w:rPr>
              <w:rFonts w:cs="Times New Roman"/>
              <w:b/>
              <w:szCs w:val="24"/>
            </w:rPr>
            <w:t>User Notes:</w:t>
          </w:r>
          <w:r>
            <w:rPr>
              <w:rFonts w:cs="Times New Roman"/>
              <w:szCs w:val="24"/>
            </w:rPr>
            <w:t xml:space="preserve"> </w:t>
          </w:r>
          <w:r>
            <w:rPr>
              <w:rFonts w:cs="Times New Roman"/>
              <w:szCs w:val="24"/>
            </w:rPr>
            <w:fldChar w:fldCharType="begin"/>
          </w:r>
          <w:r>
            <w:rPr>
              <w:rFonts w:cs="Times New Roman"/>
              <w:szCs w:val="24"/>
            </w:rPr>
            <w:instrText xml:space="preserve"> DOCPROPERTY "AIA_UserNotes" </w:instrText>
          </w:r>
          <w:r>
            <w:rPr>
              <w:rFonts w:cs="Times New Roman"/>
              <w:szCs w:val="24"/>
            </w:rPr>
            <w:fldChar w:fldCharType="separate"/>
          </w:r>
          <w:r w:rsidR="00865DDA">
            <w:rPr>
              <w:rFonts w:cs="Times New Roman"/>
              <w:b/>
              <w:bCs/>
              <w:szCs w:val="24"/>
            </w:rPr>
            <w:t>Error! Unknown document property name.</w:t>
          </w:r>
          <w:r>
            <w:rPr>
              <w:rFonts w:cs="Times New Roman"/>
              <w:szCs w:val="24"/>
            </w:rPr>
            <w:fldChar w:fldCharType="end"/>
          </w:r>
          <w:r>
            <w:rPr>
              <w:rFonts w:cs="Times New Roman"/>
              <w:szCs w:val="24"/>
            </w:rPr>
            <w:tab/>
            <w:t>(228710707)</w:t>
          </w:r>
        </w:p>
      </w:tc>
      <w:tc>
        <w:tcPr>
          <w:tcW w:w="450" w:type="dxa"/>
          <w:tcBorders>
            <w:top w:val="nil"/>
            <w:left w:val="nil"/>
            <w:bottom w:val="nil"/>
            <w:right w:val="nil"/>
          </w:tcBorders>
        </w:tcPr>
        <w:p w:rsidR="008B4ADD" w:rsidRDefault="008B4ADD">
          <w:pPr>
            <w:pStyle w:val="AIAFooter"/>
            <w:jc w:val="right"/>
            <w:rPr>
              <w:rFonts w:cs="Times New Roman"/>
              <w:b/>
              <w:sz w:val="20"/>
              <w:szCs w:val="24"/>
            </w:rPr>
          </w:pPr>
        </w:p>
        <w:p w:rsidR="008B4ADD" w:rsidRDefault="008B4ADD">
          <w:pPr>
            <w:pStyle w:val="AIAFooter"/>
            <w:ind w:left="-182" w:right="-23"/>
            <w:jc w:val="right"/>
            <w:rPr>
              <w:rFonts w:cs="Times New Roman"/>
              <w:b/>
              <w:sz w:val="20"/>
              <w:szCs w:val="24"/>
            </w:rPr>
          </w:pPr>
          <w:r>
            <w:rPr>
              <w:rFonts w:cs="Times New Roman"/>
              <w:b/>
              <w:sz w:val="20"/>
              <w:szCs w:val="24"/>
            </w:rPr>
            <w:t>1</w:t>
          </w:r>
        </w:p>
      </w:tc>
    </w:tr>
  </w:tbl>
  <w:p w:rsidR="008B4ADD" w:rsidRDefault="008B4ADD">
    <w:pPr>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0F3" w:rsidRDefault="004200F3">
      <w:r>
        <w:separator/>
      </w:r>
    </w:p>
  </w:footnote>
  <w:footnote w:type="continuationSeparator" w:id="0">
    <w:p w:rsidR="004200F3" w:rsidRDefault="004200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ADD" w:rsidRDefault="008B4ADD">
    <w:pPr>
      <w:pStyle w:val="AIASidebar"/>
      <w:framePr w:w="2608" w:h="9248" w:hRule="exact" w:hSpace="284" w:vSpace="697" w:wrap="auto" w:vAnchor="text" w:hAnchor="page" w:x="8931" w:y="2450" w:anchorLock="1"/>
      <w:spacing w:after="100" w:line="180" w:lineRule="exact"/>
      <w:rPr>
        <w:rFonts w:cs="Times New Roman"/>
        <w:szCs w:val="24"/>
      </w:rPr>
    </w:pPr>
    <w:r>
      <w:rPr>
        <w:rFonts w:cs="Times New Roman"/>
        <w:b/>
        <w:szCs w:val="24"/>
      </w:rPr>
      <w:t xml:space="preserve">ADDITIONS AND DELETIONS: </w:t>
    </w:r>
    <w:r>
      <w:rPr>
        <w:rFonts w:cs="Times New Roman"/>
        <w:szCs w:val="24"/>
      </w:rPr>
      <w:t xml:space="preserve">The author of this document has added information needed for its completion. The author may also have revised the text of the original AIA standard form. An </w:t>
    </w:r>
    <w:r>
      <w:rPr>
        <w:rFonts w:cs="Times New Roman"/>
        <w:i/>
        <w:szCs w:val="24"/>
      </w:rPr>
      <w:t xml:space="preserve">Additions and Deletions Report </w:t>
    </w:r>
    <w:r>
      <w:rPr>
        <w:rFonts w:cs="Times New Roman"/>
        <w:szCs w:val="24"/>
      </w:rPr>
      <w:t>that notes added information as well as revisions to the standard form text is available from the author and should be reviewed.</w:t>
    </w:r>
  </w:p>
  <w:p w:rsidR="008B4ADD" w:rsidRDefault="008B4ADD">
    <w:pPr>
      <w:pStyle w:val="AIASidebar"/>
      <w:framePr w:w="2608" w:h="9248" w:hRule="exact" w:hSpace="284" w:vSpace="697" w:wrap="auto" w:vAnchor="text" w:hAnchor="page" w:x="8931" w:y="2450" w:anchorLock="1"/>
      <w:spacing w:after="100" w:line="180" w:lineRule="exact"/>
      <w:rPr>
        <w:rFonts w:cs="Times New Roman"/>
        <w:szCs w:val="24"/>
      </w:rPr>
    </w:pPr>
    <w:r>
      <w:rPr>
        <w:rFonts w:cs="Times New Roman"/>
        <w:szCs w:val="24"/>
      </w:rPr>
      <w:t>This document has important legal consequences.  Consultation with an attorney is encouraged with respect to its completion or modification.</w:t>
    </w:r>
  </w:p>
  <w:p w:rsidR="008B4ADD" w:rsidRDefault="008B4ADD">
    <w:pPr>
      <w:pStyle w:val="AIAAgreementHeader"/>
      <w:ind w:firstLine="1918"/>
      <w:rPr>
        <w:rFonts w:cs="Times New Roman"/>
        <w:bCs w:val="0"/>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0;width:96pt;height:22.5pt;z-index:-251657728;mso-wrap-edited:f" filled="f" fillcolor="window" strokecolor="silver" strokeweight="1.5pt">
          <v:shadow color="#868686"/>
          <v:textpath style="font-family:&quot;Arial&quot;;font-size:16pt;v-text-kern:t" trim="t" fitpath="t" string="DRAFT"/>
          <o:lock v:ext="edit" aspectratio="t"/>
        </v:shape>
      </w:pict>
    </w:r>
    <w:r>
      <w:rPr>
        <w:rFonts w:cs="Times New Roman"/>
        <w:bCs w:val="0"/>
        <w:szCs w:val="24"/>
      </w:rPr>
      <w:t xml:space="preserve"> AIA</w:t>
    </w:r>
    <w:r>
      <w:rPr>
        <w:rStyle w:val="AIAHeadingRegistered"/>
        <w:rFonts w:cs="Times New Roman"/>
        <w:bCs w:val="0"/>
        <w:szCs w:val="24"/>
      </w:rPr>
      <w:t>®</w:t>
    </w:r>
    <w:r>
      <w:rPr>
        <w:rFonts w:cs="Times New Roman"/>
        <w:bCs w:val="0"/>
        <w:szCs w:val="24"/>
      </w:rPr>
      <w:t xml:space="preserve"> Document B151</w:t>
    </w:r>
    <w:r>
      <w:rPr>
        <w:rStyle w:val="AIAHeadingTrademark"/>
        <w:rFonts w:cs="Times New Roman"/>
        <w:bCs w:val="0"/>
        <w:szCs w:val="24"/>
      </w:rPr>
      <w:t>TM</w:t>
    </w:r>
    <w:r>
      <w:rPr>
        <w:rFonts w:cs="Times New Roman"/>
        <w:bCs w:val="0"/>
        <w:szCs w:val="24"/>
      </w:rPr>
      <w:t xml:space="preserve"> – 1997</w:t>
    </w:r>
  </w:p>
  <w:p w:rsidR="008B4ADD" w:rsidRDefault="008B4ADD">
    <w:pPr>
      <w:pStyle w:val="AIAAgreementSubHeader1"/>
      <w:rPr>
        <w:rFonts w:cs="Times New Roman"/>
        <w:bCs w:val="0"/>
        <w:iCs w:val="0"/>
        <w:noProof/>
        <w:szCs w:val="24"/>
      </w:rPr>
    </w:pPr>
    <w:r>
      <w:rPr>
        <w:rFonts w:cs="Times New Roman"/>
        <w:bCs w:val="0"/>
        <w:iCs w:val="0"/>
        <w:noProof/>
        <w:szCs w:val="24"/>
      </w:rPr>
      <w:t>Abbreviated Standard Form of Agreement Between Owner and Architect</w:t>
    </w:r>
  </w:p>
  <w:p w:rsidR="008B4ADD" w:rsidRDefault="008B4ADD">
    <w:pPr>
      <w:pStyle w:val="AIAAgreementSubHeader2"/>
      <w:rPr>
        <w:rFonts w:cs="Times New Roman"/>
        <w:iCs w:val="0"/>
        <w:noProof/>
        <w:szCs w:val="24"/>
      </w:rPr>
    </w:pPr>
  </w:p>
  <w:p w:rsidR="008B4ADD" w:rsidRDefault="008B4ADD">
    <w:pPr>
      <w:pStyle w:val="AIAAgreementSubHeader2"/>
      <w:rPr>
        <w:rFonts w:cs="Times New Roman"/>
        <w:iCs w:val="0"/>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7865"/>
    <w:multiLevelType w:val="singleLevel"/>
    <w:tmpl w:val="04090015"/>
    <w:lvl w:ilvl="0">
      <w:start w:val="1"/>
      <w:numFmt w:val="upperLetter"/>
      <w:lvlText w:val="%1."/>
      <w:lvlJc w:val="left"/>
      <w:pPr>
        <w:tabs>
          <w:tab w:val="num" w:pos="360"/>
        </w:tabs>
        <w:ind w:left="360" w:hanging="360"/>
      </w:pPr>
      <w:rPr>
        <w:rFonts w:cs="Times New Roman"/>
      </w:rPr>
    </w:lvl>
  </w:abstractNum>
  <w:abstractNum w:abstractNumId="1">
    <w:nsid w:val="02C86CCB"/>
    <w:multiLevelType w:val="singleLevel"/>
    <w:tmpl w:val="04090013"/>
    <w:lvl w:ilvl="0">
      <w:start w:val="1"/>
      <w:numFmt w:val="upperRoman"/>
      <w:lvlText w:val="%1."/>
      <w:lvlJc w:val="left"/>
      <w:pPr>
        <w:tabs>
          <w:tab w:val="num" w:pos="720"/>
        </w:tabs>
        <w:ind w:left="720" w:hanging="720"/>
      </w:pPr>
      <w:rPr>
        <w:rFonts w:cs="Times New Roman"/>
      </w:rPr>
    </w:lvl>
  </w:abstractNum>
  <w:abstractNum w:abstractNumId="2">
    <w:nsid w:val="04F007C9"/>
    <w:multiLevelType w:val="hybridMultilevel"/>
    <w:tmpl w:val="B9E40A4C"/>
    <w:lvl w:ilvl="0" w:tplc="0409000F">
      <w:start w:val="1"/>
      <w:numFmt w:val="decimal"/>
      <w:lvlText w:val="%1."/>
      <w:lvlJc w:val="left"/>
      <w:pPr>
        <w:tabs>
          <w:tab w:val="num" w:pos="1795"/>
        </w:tabs>
        <w:ind w:left="1795" w:hanging="360"/>
      </w:pPr>
      <w:rPr>
        <w:rFonts w:cs="Times New Roman"/>
      </w:rPr>
    </w:lvl>
    <w:lvl w:ilvl="1" w:tplc="04090019" w:tentative="1">
      <w:start w:val="1"/>
      <w:numFmt w:val="lowerLetter"/>
      <w:lvlText w:val="%2."/>
      <w:lvlJc w:val="left"/>
      <w:pPr>
        <w:tabs>
          <w:tab w:val="num" w:pos="2515"/>
        </w:tabs>
        <w:ind w:left="2515" w:hanging="360"/>
      </w:pPr>
      <w:rPr>
        <w:rFonts w:cs="Times New Roman"/>
      </w:rPr>
    </w:lvl>
    <w:lvl w:ilvl="2" w:tplc="0409001B" w:tentative="1">
      <w:start w:val="1"/>
      <w:numFmt w:val="lowerRoman"/>
      <w:lvlText w:val="%3."/>
      <w:lvlJc w:val="right"/>
      <w:pPr>
        <w:tabs>
          <w:tab w:val="num" w:pos="3235"/>
        </w:tabs>
        <w:ind w:left="3235" w:hanging="180"/>
      </w:pPr>
      <w:rPr>
        <w:rFonts w:cs="Times New Roman"/>
      </w:rPr>
    </w:lvl>
    <w:lvl w:ilvl="3" w:tplc="0409000F" w:tentative="1">
      <w:start w:val="1"/>
      <w:numFmt w:val="decimal"/>
      <w:lvlText w:val="%4."/>
      <w:lvlJc w:val="left"/>
      <w:pPr>
        <w:tabs>
          <w:tab w:val="num" w:pos="3955"/>
        </w:tabs>
        <w:ind w:left="3955" w:hanging="360"/>
      </w:pPr>
      <w:rPr>
        <w:rFonts w:cs="Times New Roman"/>
      </w:rPr>
    </w:lvl>
    <w:lvl w:ilvl="4" w:tplc="04090019" w:tentative="1">
      <w:start w:val="1"/>
      <w:numFmt w:val="lowerLetter"/>
      <w:lvlText w:val="%5."/>
      <w:lvlJc w:val="left"/>
      <w:pPr>
        <w:tabs>
          <w:tab w:val="num" w:pos="4675"/>
        </w:tabs>
        <w:ind w:left="4675" w:hanging="360"/>
      </w:pPr>
      <w:rPr>
        <w:rFonts w:cs="Times New Roman"/>
      </w:rPr>
    </w:lvl>
    <w:lvl w:ilvl="5" w:tplc="0409001B" w:tentative="1">
      <w:start w:val="1"/>
      <w:numFmt w:val="lowerRoman"/>
      <w:lvlText w:val="%6."/>
      <w:lvlJc w:val="right"/>
      <w:pPr>
        <w:tabs>
          <w:tab w:val="num" w:pos="5395"/>
        </w:tabs>
        <w:ind w:left="5395" w:hanging="180"/>
      </w:pPr>
      <w:rPr>
        <w:rFonts w:cs="Times New Roman"/>
      </w:rPr>
    </w:lvl>
    <w:lvl w:ilvl="6" w:tplc="0409000F" w:tentative="1">
      <w:start w:val="1"/>
      <w:numFmt w:val="decimal"/>
      <w:lvlText w:val="%7."/>
      <w:lvlJc w:val="left"/>
      <w:pPr>
        <w:tabs>
          <w:tab w:val="num" w:pos="6115"/>
        </w:tabs>
        <w:ind w:left="6115" w:hanging="360"/>
      </w:pPr>
      <w:rPr>
        <w:rFonts w:cs="Times New Roman"/>
      </w:rPr>
    </w:lvl>
    <w:lvl w:ilvl="7" w:tplc="04090019" w:tentative="1">
      <w:start w:val="1"/>
      <w:numFmt w:val="lowerLetter"/>
      <w:lvlText w:val="%8."/>
      <w:lvlJc w:val="left"/>
      <w:pPr>
        <w:tabs>
          <w:tab w:val="num" w:pos="6835"/>
        </w:tabs>
        <w:ind w:left="6835" w:hanging="360"/>
      </w:pPr>
      <w:rPr>
        <w:rFonts w:cs="Times New Roman"/>
      </w:rPr>
    </w:lvl>
    <w:lvl w:ilvl="8" w:tplc="0409001B" w:tentative="1">
      <w:start w:val="1"/>
      <w:numFmt w:val="lowerRoman"/>
      <w:lvlText w:val="%9."/>
      <w:lvlJc w:val="right"/>
      <w:pPr>
        <w:tabs>
          <w:tab w:val="num" w:pos="7555"/>
        </w:tabs>
        <w:ind w:left="7555" w:hanging="180"/>
      </w:pPr>
      <w:rPr>
        <w:rFonts w:cs="Times New Roman"/>
      </w:rPr>
    </w:lvl>
  </w:abstractNum>
  <w:abstractNum w:abstractNumId="3">
    <w:nsid w:val="0B347707"/>
    <w:multiLevelType w:val="multilevel"/>
    <w:tmpl w:val="39165592"/>
    <w:lvl w:ilvl="0">
      <w:start w:val="12"/>
      <w:numFmt w:val="decimal"/>
      <w:lvlText w:val="%1"/>
      <w:lvlJc w:val="left"/>
      <w:pPr>
        <w:tabs>
          <w:tab w:val="num" w:pos="1080"/>
        </w:tabs>
        <w:ind w:left="1080" w:hanging="1080"/>
      </w:pPr>
      <w:rPr>
        <w:rFonts w:cs="Times New Roman" w:hint="default"/>
      </w:rPr>
    </w:lvl>
    <w:lvl w:ilvl="1">
      <w:start w:val="1"/>
      <w:numFmt w:val="decimal"/>
      <w:lvlText w:val="%1.%2"/>
      <w:lvlJc w:val="left"/>
      <w:pPr>
        <w:tabs>
          <w:tab w:val="num" w:pos="1440"/>
        </w:tabs>
        <w:ind w:left="1440" w:hanging="1080"/>
      </w:pPr>
      <w:rPr>
        <w:rFonts w:cs="Times New Roman" w:hint="default"/>
      </w:rPr>
    </w:lvl>
    <w:lvl w:ilvl="2">
      <w:start w:val="1"/>
      <w:numFmt w:val="decimal"/>
      <w:lvlText w:val="%1.%2.%3"/>
      <w:lvlJc w:val="left"/>
      <w:pPr>
        <w:tabs>
          <w:tab w:val="num" w:pos="1800"/>
        </w:tabs>
        <w:ind w:left="1800" w:hanging="108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4">
    <w:nsid w:val="0B4B7794"/>
    <w:multiLevelType w:val="hybridMultilevel"/>
    <w:tmpl w:val="D4460FB6"/>
    <w:lvl w:ilvl="0" w:tplc="1D8AB2B0">
      <w:start w:val="100"/>
      <w:numFmt w:val="upperRoman"/>
      <w:lvlText w:val="%1."/>
      <w:lvlJc w:val="left"/>
      <w:pPr>
        <w:tabs>
          <w:tab w:val="num" w:pos="1440"/>
        </w:tabs>
        <w:ind w:left="1440" w:hanging="720"/>
      </w:pPr>
      <w:rPr>
        <w:rFonts w:cs="Times New Roman" w:hint="default"/>
      </w:rPr>
    </w:lvl>
    <w:lvl w:ilvl="1" w:tplc="AD2A9878" w:tentative="1">
      <w:start w:val="1"/>
      <w:numFmt w:val="lowerLetter"/>
      <w:lvlText w:val="%2."/>
      <w:lvlJc w:val="left"/>
      <w:pPr>
        <w:tabs>
          <w:tab w:val="num" w:pos="1800"/>
        </w:tabs>
        <w:ind w:left="1800" w:hanging="360"/>
      </w:pPr>
      <w:rPr>
        <w:rFonts w:cs="Times New Roman"/>
      </w:rPr>
    </w:lvl>
    <w:lvl w:ilvl="2" w:tplc="ADD2CDC6" w:tentative="1">
      <w:start w:val="1"/>
      <w:numFmt w:val="lowerRoman"/>
      <w:lvlText w:val="%3."/>
      <w:lvlJc w:val="right"/>
      <w:pPr>
        <w:tabs>
          <w:tab w:val="num" w:pos="2520"/>
        </w:tabs>
        <w:ind w:left="2520" w:hanging="180"/>
      </w:pPr>
      <w:rPr>
        <w:rFonts w:cs="Times New Roman"/>
      </w:rPr>
    </w:lvl>
    <w:lvl w:ilvl="3" w:tplc="CC36A900" w:tentative="1">
      <w:start w:val="1"/>
      <w:numFmt w:val="decimal"/>
      <w:lvlText w:val="%4."/>
      <w:lvlJc w:val="left"/>
      <w:pPr>
        <w:tabs>
          <w:tab w:val="num" w:pos="3240"/>
        </w:tabs>
        <w:ind w:left="3240" w:hanging="360"/>
      </w:pPr>
      <w:rPr>
        <w:rFonts w:cs="Times New Roman"/>
      </w:rPr>
    </w:lvl>
    <w:lvl w:ilvl="4" w:tplc="138E7EDA" w:tentative="1">
      <w:start w:val="1"/>
      <w:numFmt w:val="lowerLetter"/>
      <w:lvlText w:val="%5."/>
      <w:lvlJc w:val="left"/>
      <w:pPr>
        <w:tabs>
          <w:tab w:val="num" w:pos="3960"/>
        </w:tabs>
        <w:ind w:left="3960" w:hanging="360"/>
      </w:pPr>
      <w:rPr>
        <w:rFonts w:cs="Times New Roman"/>
      </w:rPr>
    </w:lvl>
    <w:lvl w:ilvl="5" w:tplc="077463CA" w:tentative="1">
      <w:start w:val="1"/>
      <w:numFmt w:val="lowerRoman"/>
      <w:lvlText w:val="%6."/>
      <w:lvlJc w:val="right"/>
      <w:pPr>
        <w:tabs>
          <w:tab w:val="num" w:pos="4680"/>
        </w:tabs>
        <w:ind w:left="4680" w:hanging="180"/>
      </w:pPr>
      <w:rPr>
        <w:rFonts w:cs="Times New Roman"/>
      </w:rPr>
    </w:lvl>
    <w:lvl w:ilvl="6" w:tplc="BE149A6A" w:tentative="1">
      <w:start w:val="1"/>
      <w:numFmt w:val="decimal"/>
      <w:lvlText w:val="%7."/>
      <w:lvlJc w:val="left"/>
      <w:pPr>
        <w:tabs>
          <w:tab w:val="num" w:pos="5400"/>
        </w:tabs>
        <w:ind w:left="5400" w:hanging="360"/>
      </w:pPr>
      <w:rPr>
        <w:rFonts w:cs="Times New Roman"/>
      </w:rPr>
    </w:lvl>
    <w:lvl w:ilvl="7" w:tplc="4D46F1E4" w:tentative="1">
      <w:start w:val="1"/>
      <w:numFmt w:val="lowerLetter"/>
      <w:lvlText w:val="%8."/>
      <w:lvlJc w:val="left"/>
      <w:pPr>
        <w:tabs>
          <w:tab w:val="num" w:pos="6120"/>
        </w:tabs>
        <w:ind w:left="6120" w:hanging="360"/>
      </w:pPr>
      <w:rPr>
        <w:rFonts w:cs="Times New Roman"/>
      </w:rPr>
    </w:lvl>
    <w:lvl w:ilvl="8" w:tplc="3B602D20" w:tentative="1">
      <w:start w:val="1"/>
      <w:numFmt w:val="lowerRoman"/>
      <w:lvlText w:val="%9."/>
      <w:lvlJc w:val="right"/>
      <w:pPr>
        <w:tabs>
          <w:tab w:val="num" w:pos="6840"/>
        </w:tabs>
        <w:ind w:left="6840" w:hanging="180"/>
      </w:pPr>
      <w:rPr>
        <w:rFonts w:cs="Times New Roman"/>
      </w:rPr>
    </w:lvl>
  </w:abstractNum>
  <w:abstractNum w:abstractNumId="5">
    <w:nsid w:val="0B83402D"/>
    <w:multiLevelType w:val="hybridMultilevel"/>
    <w:tmpl w:val="C26C2B34"/>
    <w:lvl w:ilvl="0" w:tplc="0B58A120">
      <w:start w:val="6"/>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nsid w:val="0C610AB5"/>
    <w:multiLevelType w:val="hybridMultilevel"/>
    <w:tmpl w:val="B3B6CC88"/>
    <w:lvl w:ilvl="0" w:tplc="5826112C">
      <w:start w:val="2"/>
      <w:numFmt w:val="upperLetter"/>
      <w:lvlText w:val="%1."/>
      <w:lvlJc w:val="left"/>
      <w:pPr>
        <w:tabs>
          <w:tab w:val="num" w:pos="1080"/>
        </w:tabs>
        <w:ind w:left="1080" w:hanging="360"/>
      </w:pPr>
      <w:rPr>
        <w:rFonts w:cs="Times New Roman" w:hint="default"/>
      </w:rPr>
    </w:lvl>
    <w:lvl w:ilvl="1" w:tplc="0409000F">
      <w:start w:val="1"/>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0E657666"/>
    <w:multiLevelType w:val="hybridMultilevel"/>
    <w:tmpl w:val="261EABB0"/>
    <w:lvl w:ilvl="0" w:tplc="77FEB530">
      <w:start w:val="5"/>
      <w:numFmt w:val="decimal"/>
      <w:lvlText w:val="%1."/>
      <w:lvlJc w:val="left"/>
      <w:pPr>
        <w:tabs>
          <w:tab w:val="num" w:pos="1800"/>
        </w:tabs>
        <w:ind w:left="1800" w:hanging="360"/>
      </w:pPr>
      <w:rPr>
        <w:rFonts w:cs="Times New Roman" w:hint="default"/>
      </w:rPr>
    </w:lvl>
    <w:lvl w:ilvl="1" w:tplc="A998BB36">
      <w:start w:val="1"/>
      <w:numFmt w:val="lowerLetter"/>
      <w:lvlText w:val="%2."/>
      <w:lvlJc w:val="left"/>
      <w:pPr>
        <w:tabs>
          <w:tab w:val="num" w:pos="2520"/>
        </w:tabs>
        <w:ind w:left="2520" w:hanging="360"/>
      </w:pPr>
      <w:rPr>
        <w:rFonts w:cs="Times New Roman"/>
      </w:rPr>
    </w:lvl>
    <w:lvl w:ilvl="2" w:tplc="77E87AF0">
      <w:start w:val="1"/>
      <w:numFmt w:val="lowerRoman"/>
      <w:lvlText w:val="%3."/>
      <w:lvlJc w:val="right"/>
      <w:pPr>
        <w:tabs>
          <w:tab w:val="num" w:pos="3240"/>
        </w:tabs>
        <w:ind w:left="3240" w:hanging="180"/>
      </w:pPr>
      <w:rPr>
        <w:rFonts w:cs="Times New Roman"/>
      </w:rPr>
    </w:lvl>
    <w:lvl w:ilvl="3" w:tplc="A8263584">
      <w:start w:val="1"/>
      <w:numFmt w:val="decimal"/>
      <w:lvlText w:val="%4."/>
      <w:lvlJc w:val="left"/>
      <w:pPr>
        <w:tabs>
          <w:tab w:val="num" w:pos="3960"/>
        </w:tabs>
        <w:ind w:left="3960" w:hanging="360"/>
      </w:pPr>
      <w:rPr>
        <w:rFonts w:cs="Times New Roman"/>
      </w:rPr>
    </w:lvl>
    <w:lvl w:ilvl="4" w:tplc="62D616C0" w:tentative="1">
      <w:start w:val="1"/>
      <w:numFmt w:val="lowerLetter"/>
      <w:lvlText w:val="%5."/>
      <w:lvlJc w:val="left"/>
      <w:pPr>
        <w:tabs>
          <w:tab w:val="num" w:pos="4680"/>
        </w:tabs>
        <w:ind w:left="4680" w:hanging="360"/>
      </w:pPr>
      <w:rPr>
        <w:rFonts w:cs="Times New Roman"/>
      </w:rPr>
    </w:lvl>
    <w:lvl w:ilvl="5" w:tplc="1F60085A" w:tentative="1">
      <w:start w:val="1"/>
      <w:numFmt w:val="lowerRoman"/>
      <w:lvlText w:val="%6."/>
      <w:lvlJc w:val="right"/>
      <w:pPr>
        <w:tabs>
          <w:tab w:val="num" w:pos="5400"/>
        </w:tabs>
        <w:ind w:left="5400" w:hanging="180"/>
      </w:pPr>
      <w:rPr>
        <w:rFonts w:cs="Times New Roman"/>
      </w:rPr>
    </w:lvl>
    <w:lvl w:ilvl="6" w:tplc="C3C4BBEA" w:tentative="1">
      <w:start w:val="1"/>
      <w:numFmt w:val="decimal"/>
      <w:lvlText w:val="%7."/>
      <w:lvlJc w:val="left"/>
      <w:pPr>
        <w:tabs>
          <w:tab w:val="num" w:pos="6120"/>
        </w:tabs>
        <w:ind w:left="6120" w:hanging="360"/>
      </w:pPr>
      <w:rPr>
        <w:rFonts w:cs="Times New Roman"/>
      </w:rPr>
    </w:lvl>
    <w:lvl w:ilvl="7" w:tplc="9BF22384" w:tentative="1">
      <w:start w:val="1"/>
      <w:numFmt w:val="lowerLetter"/>
      <w:lvlText w:val="%8."/>
      <w:lvlJc w:val="left"/>
      <w:pPr>
        <w:tabs>
          <w:tab w:val="num" w:pos="6840"/>
        </w:tabs>
        <w:ind w:left="6840" w:hanging="360"/>
      </w:pPr>
      <w:rPr>
        <w:rFonts w:cs="Times New Roman"/>
      </w:rPr>
    </w:lvl>
    <w:lvl w:ilvl="8" w:tplc="E35001D0" w:tentative="1">
      <w:start w:val="1"/>
      <w:numFmt w:val="lowerRoman"/>
      <w:lvlText w:val="%9."/>
      <w:lvlJc w:val="right"/>
      <w:pPr>
        <w:tabs>
          <w:tab w:val="num" w:pos="7560"/>
        </w:tabs>
        <w:ind w:left="7560" w:hanging="180"/>
      </w:pPr>
      <w:rPr>
        <w:rFonts w:cs="Times New Roman"/>
      </w:rPr>
    </w:lvl>
  </w:abstractNum>
  <w:abstractNum w:abstractNumId="8">
    <w:nsid w:val="13526453"/>
    <w:multiLevelType w:val="hybridMultilevel"/>
    <w:tmpl w:val="2A6023BC"/>
    <w:lvl w:ilvl="0" w:tplc="73A2A5EC">
      <w:start w:val="3"/>
      <w:numFmt w:val="decimal"/>
      <w:lvlText w:val="%1."/>
      <w:lvlJc w:val="left"/>
      <w:pPr>
        <w:tabs>
          <w:tab w:val="num" w:pos="360"/>
        </w:tabs>
        <w:ind w:left="360" w:hanging="360"/>
      </w:pPr>
      <w:rPr>
        <w:rFonts w:cs="Times New Roman" w:hint="default"/>
      </w:rPr>
    </w:lvl>
    <w:lvl w:ilvl="1" w:tplc="C9F444B2" w:tentative="1">
      <w:start w:val="1"/>
      <w:numFmt w:val="lowerLetter"/>
      <w:lvlText w:val="%2."/>
      <w:lvlJc w:val="left"/>
      <w:pPr>
        <w:tabs>
          <w:tab w:val="num" w:pos="1080"/>
        </w:tabs>
        <w:ind w:left="1080" w:hanging="360"/>
      </w:pPr>
      <w:rPr>
        <w:rFonts w:cs="Times New Roman"/>
      </w:rPr>
    </w:lvl>
    <w:lvl w:ilvl="2" w:tplc="EDF09640" w:tentative="1">
      <w:start w:val="1"/>
      <w:numFmt w:val="lowerRoman"/>
      <w:lvlText w:val="%3."/>
      <w:lvlJc w:val="right"/>
      <w:pPr>
        <w:tabs>
          <w:tab w:val="num" w:pos="1800"/>
        </w:tabs>
        <w:ind w:left="1800" w:hanging="180"/>
      </w:pPr>
      <w:rPr>
        <w:rFonts w:cs="Times New Roman"/>
      </w:rPr>
    </w:lvl>
    <w:lvl w:ilvl="3" w:tplc="9A9E36C4" w:tentative="1">
      <w:start w:val="1"/>
      <w:numFmt w:val="decimal"/>
      <w:lvlText w:val="%4."/>
      <w:lvlJc w:val="left"/>
      <w:pPr>
        <w:tabs>
          <w:tab w:val="num" w:pos="2520"/>
        </w:tabs>
        <w:ind w:left="2520" w:hanging="360"/>
      </w:pPr>
      <w:rPr>
        <w:rFonts w:cs="Times New Roman"/>
      </w:rPr>
    </w:lvl>
    <w:lvl w:ilvl="4" w:tplc="7E32E68A" w:tentative="1">
      <w:start w:val="1"/>
      <w:numFmt w:val="lowerLetter"/>
      <w:lvlText w:val="%5."/>
      <w:lvlJc w:val="left"/>
      <w:pPr>
        <w:tabs>
          <w:tab w:val="num" w:pos="3240"/>
        </w:tabs>
        <w:ind w:left="3240" w:hanging="360"/>
      </w:pPr>
      <w:rPr>
        <w:rFonts w:cs="Times New Roman"/>
      </w:rPr>
    </w:lvl>
    <w:lvl w:ilvl="5" w:tplc="C1B6EFF8" w:tentative="1">
      <w:start w:val="1"/>
      <w:numFmt w:val="lowerRoman"/>
      <w:lvlText w:val="%6."/>
      <w:lvlJc w:val="right"/>
      <w:pPr>
        <w:tabs>
          <w:tab w:val="num" w:pos="3960"/>
        </w:tabs>
        <w:ind w:left="3960" w:hanging="180"/>
      </w:pPr>
      <w:rPr>
        <w:rFonts w:cs="Times New Roman"/>
      </w:rPr>
    </w:lvl>
    <w:lvl w:ilvl="6" w:tplc="8872EC84" w:tentative="1">
      <w:start w:val="1"/>
      <w:numFmt w:val="decimal"/>
      <w:lvlText w:val="%7."/>
      <w:lvlJc w:val="left"/>
      <w:pPr>
        <w:tabs>
          <w:tab w:val="num" w:pos="4680"/>
        </w:tabs>
        <w:ind w:left="4680" w:hanging="360"/>
      </w:pPr>
      <w:rPr>
        <w:rFonts w:cs="Times New Roman"/>
      </w:rPr>
    </w:lvl>
    <w:lvl w:ilvl="7" w:tplc="25185A24" w:tentative="1">
      <w:start w:val="1"/>
      <w:numFmt w:val="lowerLetter"/>
      <w:lvlText w:val="%8."/>
      <w:lvlJc w:val="left"/>
      <w:pPr>
        <w:tabs>
          <w:tab w:val="num" w:pos="5400"/>
        </w:tabs>
        <w:ind w:left="5400" w:hanging="360"/>
      </w:pPr>
      <w:rPr>
        <w:rFonts w:cs="Times New Roman"/>
      </w:rPr>
    </w:lvl>
    <w:lvl w:ilvl="8" w:tplc="895C0818" w:tentative="1">
      <w:start w:val="1"/>
      <w:numFmt w:val="lowerRoman"/>
      <w:lvlText w:val="%9."/>
      <w:lvlJc w:val="right"/>
      <w:pPr>
        <w:tabs>
          <w:tab w:val="num" w:pos="6120"/>
        </w:tabs>
        <w:ind w:left="6120" w:hanging="180"/>
      </w:pPr>
      <w:rPr>
        <w:rFonts w:cs="Times New Roman"/>
      </w:rPr>
    </w:lvl>
  </w:abstractNum>
  <w:abstractNum w:abstractNumId="9">
    <w:nsid w:val="161B417C"/>
    <w:multiLevelType w:val="singleLevel"/>
    <w:tmpl w:val="016E57B2"/>
    <w:lvl w:ilvl="0">
      <w:start w:val="1"/>
      <w:numFmt w:val="upperLetter"/>
      <w:lvlText w:val="%1."/>
      <w:lvlJc w:val="left"/>
      <w:pPr>
        <w:tabs>
          <w:tab w:val="num" w:pos="1440"/>
        </w:tabs>
        <w:ind w:left="1440" w:hanging="720"/>
      </w:pPr>
      <w:rPr>
        <w:rFonts w:cs="Times New Roman" w:hint="default"/>
      </w:rPr>
    </w:lvl>
  </w:abstractNum>
  <w:abstractNum w:abstractNumId="10">
    <w:nsid w:val="1E3C26FF"/>
    <w:multiLevelType w:val="singleLevel"/>
    <w:tmpl w:val="5E9263F8"/>
    <w:lvl w:ilvl="0">
      <w:start w:val="1"/>
      <w:numFmt w:val="lowerLetter"/>
      <w:lvlText w:val="%1."/>
      <w:lvlJc w:val="left"/>
      <w:pPr>
        <w:tabs>
          <w:tab w:val="num" w:pos="2556"/>
        </w:tabs>
        <w:ind w:left="2556" w:hanging="360"/>
      </w:pPr>
      <w:rPr>
        <w:rFonts w:cs="Times New Roman" w:hint="default"/>
      </w:rPr>
    </w:lvl>
  </w:abstractNum>
  <w:abstractNum w:abstractNumId="11">
    <w:nsid w:val="2704097F"/>
    <w:multiLevelType w:val="multilevel"/>
    <w:tmpl w:val="1B9A3396"/>
    <w:lvl w:ilvl="0">
      <w:start w:val="12"/>
      <w:numFmt w:val="decimal"/>
      <w:lvlText w:val="%1"/>
      <w:lvlJc w:val="left"/>
      <w:pPr>
        <w:tabs>
          <w:tab w:val="num" w:pos="1368"/>
        </w:tabs>
        <w:ind w:left="1368" w:hanging="1368"/>
      </w:pPr>
      <w:rPr>
        <w:rFonts w:cs="Times New Roman" w:hint="default"/>
      </w:rPr>
    </w:lvl>
    <w:lvl w:ilvl="1">
      <w:start w:val="2"/>
      <w:numFmt w:val="decimal"/>
      <w:lvlText w:val="%1.%2"/>
      <w:lvlJc w:val="left"/>
      <w:pPr>
        <w:tabs>
          <w:tab w:val="num" w:pos="2124"/>
        </w:tabs>
        <w:ind w:left="2124" w:hanging="1368"/>
      </w:pPr>
      <w:rPr>
        <w:rFonts w:cs="Times New Roman" w:hint="default"/>
      </w:rPr>
    </w:lvl>
    <w:lvl w:ilvl="2">
      <w:start w:val="1"/>
      <w:numFmt w:val="decimal"/>
      <w:lvlText w:val="%1.%2.%3"/>
      <w:lvlJc w:val="left"/>
      <w:pPr>
        <w:tabs>
          <w:tab w:val="num" w:pos="2880"/>
        </w:tabs>
        <w:ind w:left="2880" w:hanging="1368"/>
      </w:pPr>
      <w:rPr>
        <w:rFonts w:cs="Times New Roman" w:hint="default"/>
      </w:rPr>
    </w:lvl>
    <w:lvl w:ilvl="3">
      <w:start w:val="1"/>
      <w:numFmt w:val="decimal"/>
      <w:lvlText w:val="%1.%2.%3.%4"/>
      <w:lvlJc w:val="left"/>
      <w:pPr>
        <w:tabs>
          <w:tab w:val="num" w:pos="3636"/>
        </w:tabs>
        <w:ind w:left="3636" w:hanging="1368"/>
      </w:pPr>
      <w:rPr>
        <w:rFonts w:cs="Times New Roman" w:hint="default"/>
      </w:rPr>
    </w:lvl>
    <w:lvl w:ilvl="4">
      <w:start w:val="1"/>
      <w:numFmt w:val="decimal"/>
      <w:lvlText w:val="%1.%2.%3.%4.%5"/>
      <w:lvlJc w:val="left"/>
      <w:pPr>
        <w:tabs>
          <w:tab w:val="num" w:pos="4392"/>
        </w:tabs>
        <w:ind w:left="4392" w:hanging="1368"/>
      </w:pPr>
      <w:rPr>
        <w:rFonts w:cs="Times New Roman" w:hint="default"/>
      </w:rPr>
    </w:lvl>
    <w:lvl w:ilvl="5">
      <w:start w:val="1"/>
      <w:numFmt w:val="decimal"/>
      <w:lvlText w:val="%1.%2.%3.%4.%5.%6"/>
      <w:lvlJc w:val="left"/>
      <w:pPr>
        <w:tabs>
          <w:tab w:val="num" w:pos="5220"/>
        </w:tabs>
        <w:ind w:left="5220" w:hanging="1440"/>
      </w:pPr>
      <w:rPr>
        <w:rFonts w:cs="Times New Roman" w:hint="default"/>
      </w:rPr>
    </w:lvl>
    <w:lvl w:ilvl="6">
      <w:start w:val="1"/>
      <w:numFmt w:val="decimal"/>
      <w:lvlText w:val="%1.%2.%3.%4.%5.%6.%7"/>
      <w:lvlJc w:val="left"/>
      <w:pPr>
        <w:tabs>
          <w:tab w:val="num" w:pos="5976"/>
        </w:tabs>
        <w:ind w:left="5976" w:hanging="1440"/>
      </w:pPr>
      <w:rPr>
        <w:rFonts w:cs="Times New Roman" w:hint="default"/>
      </w:rPr>
    </w:lvl>
    <w:lvl w:ilvl="7">
      <w:start w:val="1"/>
      <w:numFmt w:val="decimal"/>
      <w:lvlText w:val="%1.%2.%3.%4.%5.%6.%7.%8"/>
      <w:lvlJc w:val="left"/>
      <w:pPr>
        <w:tabs>
          <w:tab w:val="num" w:pos="7092"/>
        </w:tabs>
        <w:ind w:left="7092" w:hanging="1800"/>
      </w:pPr>
      <w:rPr>
        <w:rFonts w:cs="Times New Roman" w:hint="default"/>
      </w:rPr>
    </w:lvl>
    <w:lvl w:ilvl="8">
      <w:start w:val="1"/>
      <w:numFmt w:val="decimal"/>
      <w:lvlText w:val="%1.%2.%3.%4.%5.%6.%7.%8.%9"/>
      <w:lvlJc w:val="left"/>
      <w:pPr>
        <w:tabs>
          <w:tab w:val="num" w:pos="7848"/>
        </w:tabs>
        <w:ind w:left="7848" w:hanging="1800"/>
      </w:pPr>
      <w:rPr>
        <w:rFonts w:cs="Times New Roman" w:hint="default"/>
      </w:rPr>
    </w:lvl>
  </w:abstractNum>
  <w:abstractNum w:abstractNumId="12">
    <w:nsid w:val="273B4F43"/>
    <w:multiLevelType w:val="hybridMultilevel"/>
    <w:tmpl w:val="8AD6AF12"/>
    <w:lvl w:ilvl="0" w:tplc="9210DFB2">
      <w:start w:val="2"/>
      <w:numFmt w:val="decimal"/>
      <w:lvlText w:val="%1."/>
      <w:lvlJc w:val="left"/>
      <w:pPr>
        <w:tabs>
          <w:tab w:val="num" w:pos="1800"/>
        </w:tabs>
        <w:ind w:left="1800" w:hanging="360"/>
      </w:pPr>
      <w:rPr>
        <w:rFonts w:cs="Times New Roman" w:hint="default"/>
      </w:rPr>
    </w:lvl>
    <w:lvl w:ilvl="1" w:tplc="53B25A96">
      <w:start w:val="8"/>
      <w:numFmt w:val="upperRoman"/>
      <w:lvlText w:val="%2."/>
      <w:lvlJc w:val="left"/>
      <w:pPr>
        <w:tabs>
          <w:tab w:val="num" w:pos="2880"/>
        </w:tabs>
        <w:ind w:left="2880" w:hanging="720"/>
      </w:pPr>
      <w:rPr>
        <w:rFonts w:cs="Times New Roman" w:hint="default"/>
      </w:rPr>
    </w:lvl>
    <w:lvl w:ilvl="2" w:tplc="A11C217E" w:tentative="1">
      <w:start w:val="1"/>
      <w:numFmt w:val="lowerRoman"/>
      <w:lvlText w:val="%3."/>
      <w:lvlJc w:val="right"/>
      <w:pPr>
        <w:tabs>
          <w:tab w:val="num" w:pos="3240"/>
        </w:tabs>
        <w:ind w:left="3240" w:hanging="180"/>
      </w:pPr>
      <w:rPr>
        <w:rFonts w:cs="Times New Roman"/>
      </w:rPr>
    </w:lvl>
    <w:lvl w:ilvl="3" w:tplc="38D47FC6" w:tentative="1">
      <w:start w:val="1"/>
      <w:numFmt w:val="decimal"/>
      <w:lvlText w:val="%4."/>
      <w:lvlJc w:val="left"/>
      <w:pPr>
        <w:tabs>
          <w:tab w:val="num" w:pos="3960"/>
        </w:tabs>
        <w:ind w:left="3960" w:hanging="360"/>
      </w:pPr>
      <w:rPr>
        <w:rFonts w:cs="Times New Roman"/>
      </w:rPr>
    </w:lvl>
    <w:lvl w:ilvl="4" w:tplc="4E208BD6" w:tentative="1">
      <w:start w:val="1"/>
      <w:numFmt w:val="lowerLetter"/>
      <w:lvlText w:val="%5."/>
      <w:lvlJc w:val="left"/>
      <w:pPr>
        <w:tabs>
          <w:tab w:val="num" w:pos="4680"/>
        </w:tabs>
        <w:ind w:left="4680" w:hanging="360"/>
      </w:pPr>
      <w:rPr>
        <w:rFonts w:cs="Times New Roman"/>
      </w:rPr>
    </w:lvl>
    <w:lvl w:ilvl="5" w:tplc="1F5434B6" w:tentative="1">
      <w:start w:val="1"/>
      <w:numFmt w:val="lowerRoman"/>
      <w:lvlText w:val="%6."/>
      <w:lvlJc w:val="right"/>
      <w:pPr>
        <w:tabs>
          <w:tab w:val="num" w:pos="5400"/>
        </w:tabs>
        <w:ind w:left="5400" w:hanging="180"/>
      </w:pPr>
      <w:rPr>
        <w:rFonts w:cs="Times New Roman"/>
      </w:rPr>
    </w:lvl>
    <w:lvl w:ilvl="6" w:tplc="AF4437DC" w:tentative="1">
      <w:start w:val="1"/>
      <w:numFmt w:val="decimal"/>
      <w:lvlText w:val="%7."/>
      <w:lvlJc w:val="left"/>
      <w:pPr>
        <w:tabs>
          <w:tab w:val="num" w:pos="6120"/>
        </w:tabs>
        <w:ind w:left="6120" w:hanging="360"/>
      </w:pPr>
      <w:rPr>
        <w:rFonts w:cs="Times New Roman"/>
      </w:rPr>
    </w:lvl>
    <w:lvl w:ilvl="7" w:tplc="3A0066CC" w:tentative="1">
      <w:start w:val="1"/>
      <w:numFmt w:val="lowerLetter"/>
      <w:lvlText w:val="%8."/>
      <w:lvlJc w:val="left"/>
      <w:pPr>
        <w:tabs>
          <w:tab w:val="num" w:pos="6840"/>
        </w:tabs>
        <w:ind w:left="6840" w:hanging="360"/>
      </w:pPr>
      <w:rPr>
        <w:rFonts w:cs="Times New Roman"/>
      </w:rPr>
    </w:lvl>
    <w:lvl w:ilvl="8" w:tplc="0CA4486A" w:tentative="1">
      <w:start w:val="1"/>
      <w:numFmt w:val="lowerRoman"/>
      <w:lvlText w:val="%9."/>
      <w:lvlJc w:val="right"/>
      <w:pPr>
        <w:tabs>
          <w:tab w:val="num" w:pos="7560"/>
        </w:tabs>
        <w:ind w:left="7560" w:hanging="180"/>
      </w:pPr>
      <w:rPr>
        <w:rFonts w:cs="Times New Roman"/>
      </w:rPr>
    </w:lvl>
  </w:abstractNum>
  <w:abstractNum w:abstractNumId="13">
    <w:nsid w:val="27576A9C"/>
    <w:multiLevelType w:val="hybridMultilevel"/>
    <w:tmpl w:val="5C709F96"/>
    <w:lvl w:ilvl="0" w:tplc="0409000F">
      <w:start w:val="1"/>
      <w:numFmt w:val="decimal"/>
      <w:lvlText w:val="%1."/>
      <w:lvlJc w:val="left"/>
      <w:pPr>
        <w:tabs>
          <w:tab w:val="num" w:pos="1795"/>
        </w:tabs>
        <w:ind w:left="1795" w:hanging="360"/>
      </w:pPr>
      <w:rPr>
        <w:rFonts w:cs="Times New Roman"/>
      </w:rPr>
    </w:lvl>
    <w:lvl w:ilvl="1" w:tplc="04090019" w:tentative="1">
      <w:start w:val="1"/>
      <w:numFmt w:val="lowerLetter"/>
      <w:lvlText w:val="%2."/>
      <w:lvlJc w:val="left"/>
      <w:pPr>
        <w:tabs>
          <w:tab w:val="num" w:pos="2515"/>
        </w:tabs>
        <w:ind w:left="2515" w:hanging="360"/>
      </w:pPr>
      <w:rPr>
        <w:rFonts w:cs="Times New Roman"/>
      </w:rPr>
    </w:lvl>
    <w:lvl w:ilvl="2" w:tplc="0409001B">
      <w:start w:val="1"/>
      <w:numFmt w:val="lowerRoman"/>
      <w:lvlText w:val="%3."/>
      <w:lvlJc w:val="right"/>
      <w:pPr>
        <w:tabs>
          <w:tab w:val="num" w:pos="3235"/>
        </w:tabs>
        <w:ind w:left="3235" w:hanging="180"/>
      </w:pPr>
      <w:rPr>
        <w:rFonts w:cs="Times New Roman"/>
      </w:rPr>
    </w:lvl>
    <w:lvl w:ilvl="3" w:tplc="0409000F" w:tentative="1">
      <w:start w:val="1"/>
      <w:numFmt w:val="decimal"/>
      <w:lvlText w:val="%4."/>
      <w:lvlJc w:val="left"/>
      <w:pPr>
        <w:tabs>
          <w:tab w:val="num" w:pos="3955"/>
        </w:tabs>
        <w:ind w:left="3955" w:hanging="360"/>
      </w:pPr>
      <w:rPr>
        <w:rFonts w:cs="Times New Roman"/>
      </w:rPr>
    </w:lvl>
    <w:lvl w:ilvl="4" w:tplc="04090019" w:tentative="1">
      <w:start w:val="1"/>
      <w:numFmt w:val="lowerLetter"/>
      <w:lvlText w:val="%5."/>
      <w:lvlJc w:val="left"/>
      <w:pPr>
        <w:tabs>
          <w:tab w:val="num" w:pos="4675"/>
        </w:tabs>
        <w:ind w:left="4675" w:hanging="360"/>
      </w:pPr>
      <w:rPr>
        <w:rFonts w:cs="Times New Roman"/>
      </w:rPr>
    </w:lvl>
    <w:lvl w:ilvl="5" w:tplc="0409001B" w:tentative="1">
      <w:start w:val="1"/>
      <w:numFmt w:val="lowerRoman"/>
      <w:lvlText w:val="%6."/>
      <w:lvlJc w:val="right"/>
      <w:pPr>
        <w:tabs>
          <w:tab w:val="num" w:pos="5395"/>
        </w:tabs>
        <w:ind w:left="5395" w:hanging="180"/>
      </w:pPr>
      <w:rPr>
        <w:rFonts w:cs="Times New Roman"/>
      </w:rPr>
    </w:lvl>
    <w:lvl w:ilvl="6" w:tplc="0409000F" w:tentative="1">
      <w:start w:val="1"/>
      <w:numFmt w:val="decimal"/>
      <w:lvlText w:val="%7."/>
      <w:lvlJc w:val="left"/>
      <w:pPr>
        <w:tabs>
          <w:tab w:val="num" w:pos="6115"/>
        </w:tabs>
        <w:ind w:left="6115" w:hanging="360"/>
      </w:pPr>
      <w:rPr>
        <w:rFonts w:cs="Times New Roman"/>
      </w:rPr>
    </w:lvl>
    <w:lvl w:ilvl="7" w:tplc="04090019" w:tentative="1">
      <w:start w:val="1"/>
      <w:numFmt w:val="lowerLetter"/>
      <w:lvlText w:val="%8."/>
      <w:lvlJc w:val="left"/>
      <w:pPr>
        <w:tabs>
          <w:tab w:val="num" w:pos="6835"/>
        </w:tabs>
        <w:ind w:left="6835" w:hanging="360"/>
      </w:pPr>
      <w:rPr>
        <w:rFonts w:cs="Times New Roman"/>
      </w:rPr>
    </w:lvl>
    <w:lvl w:ilvl="8" w:tplc="0409001B" w:tentative="1">
      <w:start w:val="1"/>
      <w:numFmt w:val="lowerRoman"/>
      <w:lvlText w:val="%9."/>
      <w:lvlJc w:val="right"/>
      <w:pPr>
        <w:tabs>
          <w:tab w:val="num" w:pos="7555"/>
        </w:tabs>
        <w:ind w:left="7555" w:hanging="180"/>
      </w:pPr>
      <w:rPr>
        <w:rFonts w:cs="Times New Roman"/>
      </w:rPr>
    </w:lvl>
  </w:abstractNum>
  <w:abstractNum w:abstractNumId="14">
    <w:nsid w:val="278F5060"/>
    <w:multiLevelType w:val="singleLevel"/>
    <w:tmpl w:val="5E4AB536"/>
    <w:lvl w:ilvl="0">
      <w:start w:val="1"/>
      <w:numFmt w:val="upperLetter"/>
      <w:lvlText w:val="%1."/>
      <w:lvlJc w:val="left"/>
      <w:pPr>
        <w:tabs>
          <w:tab w:val="num" w:pos="1440"/>
        </w:tabs>
        <w:ind w:left="1440" w:hanging="720"/>
      </w:pPr>
      <w:rPr>
        <w:rFonts w:cs="Times New Roman" w:hint="default"/>
      </w:rPr>
    </w:lvl>
  </w:abstractNum>
  <w:abstractNum w:abstractNumId="15">
    <w:nsid w:val="31C811DD"/>
    <w:multiLevelType w:val="hybridMultilevel"/>
    <w:tmpl w:val="FC5CE10E"/>
    <w:lvl w:ilvl="0" w:tplc="0409000F">
      <w:start w:val="1"/>
      <w:numFmt w:val="decimal"/>
      <w:lvlText w:val="%1."/>
      <w:lvlJc w:val="left"/>
      <w:pPr>
        <w:tabs>
          <w:tab w:val="num" w:pos="1795"/>
        </w:tabs>
        <w:ind w:left="1795" w:hanging="360"/>
      </w:pPr>
      <w:rPr>
        <w:rFonts w:cs="Times New Roman"/>
      </w:rPr>
    </w:lvl>
    <w:lvl w:ilvl="1" w:tplc="04090019" w:tentative="1">
      <w:start w:val="1"/>
      <w:numFmt w:val="lowerLetter"/>
      <w:lvlText w:val="%2."/>
      <w:lvlJc w:val="left"/>
      <w:pPr>
        <w:tabs>
          <w:tab w:val="num" w:pos="2515"/>
        </w:tabs>
        <w:ind w:left="2515" w:hanging="360"/>
      </w:pPr>
      <w:rPr>
        <w:rFonts w:cs="Times New Roman"/>
      </w:rPr>
    </w:lvl>
    <w:lvl w:ilvl="2" w:tplc="0409001B" w:tentative="1">
      <w:start w:val="1"/>
      <w:numFmt w:val="lowerRoman"/>
      <w:lvlText w:val="%3."/>
      <w:lvlJc w:val="right"/>
      <w:pPr>
        <w:tabs>
          <w:tab w:val="num" w:pos="3235"/>
        </w:tabs>
        <w:ind w:left="3235" w:hanging="180"/>
      </w:pPr>
      <w:rPr>
        <w:rFonts w:cs="Times New Roman"/>
      </w:rPr>
    </w:lvl>
    <w:lvl w:ilvl="3" w:tplc="0409000F" w:tentative="1">
      <w:start w:val="1"/>
      <w:numFmt w:val="decimal"/>
      <w:lvlText w:val="%4."/>
      <w:lvlJc w:val="left"/>
      <w:pPr>
        <w:tabs>
          <w:tab w:val="num" w:pos="3955"/>
        </w:tabs>
        <w:ind w:left="3955" w:hanging="360"/>
      </w:pPr>
      <w:rPr>
        <w:rFonts w:cs="Times New Roman"/>
      </w:rPr>
    </w:lvl>
    <w:lvl w:ilvl="4" w:tplc="04090019" w:tentative="1">
      <w:start w:val="1"/>
      <w:numFmt w:val="lowerLetter"/>
      <w:lvlText w:val="%5."/>
      <w:lvlJc w:val="left"/>
      <w:pPr>
        <w:tabs>
          <w:tab w:val="num" w:pos="4675"/>
        </w:tabs>
        <w:ind w:left="4675" w:hanging="360"/>
      </w:pPr>
      <w:rPr>
        <w:rFonts w:cs="Times New Roman"/>
      </w:rPr>
    </w:lvl>
    <w:lvl w:ilvl="5" w:tplc="0409001B" w:tentative="1">
      <w:start w:val="1"/>
      <w:numFmt w:val="lowerRoman"/>
      <w:lvlText w:val="%6."/>
      <w:lvlJc w:val="right"/>
      <w:pPr>
        <w:tabs>
          <w:tab w:val="num" w:pos="5395"/>
        </w:tabs>
        <w:ind w:left="5395" w:hanging="180"/>
      </w:pPr>
      <w:rPr>
        <w:rFonts w:cs="Times New Roman"/>
      </w:rPr>
    </w:lvl>
    <w:lvl w:ilvl="6" w:tplc="0409000F" w:tentative="1">
      <w:start w:val="1"/>
      <w:numFmt w:val="decimal"/>
      <w:lvlText w:val="%7."/>
      <w:lvlJc w:val="left"/>
      <w:pPr>
        <w:tabs>
          <w:tab w:val="num" w:pos="6115"/>
        </w:tabs>
        <w:ind w:left="6115" w:hanging="360"/>
      </w:pPr>
      <w:rPr>
        <w:rFonts w:cs="Times New Roman"/>
      </w:rPr>
    </w:lvl>
    <w:lvl w:ilvl="7" w:tplc="04090019" w:tentative="1">
      <w:start w:val="1"/>
      <w:numFmt w:val="lowerLetter"/>
      <w:lvlText w:val="%8."/>
      <w:lvlJc w:val="left"/>
      <w:pPr>
        <w:tabs>
          <w:tab w:val="num" w:pos="6835"/>
        </w:tabs>
        <w:ind w:left="6835" w:hanging="360"/>
      </w:pPr>
      <w:rPr>
        <w:rFonts w:cs="Times New Roman"/>
      </w:rPr>
    </w:lvl>
    <w:lvl w:ilvl="8" w:tplc="0409001B" w:tentative="1">
      <w:start w:val="1"/>
      <w:numFmt w:val="lowerRoman"/>
      <w:lvlText w:val="%9."/>
      <w:lvlJc w:val="right"/>
      <w:pPr>
        <w:tabs>
          <w:tab w:val="num" w:pos="7555"/>
        </w:tabs>
        <w:ind w:left="7555" w:hanging="180"/>
      </w:pPr>
      <w:rPr>
        <w:rFonts w:cs="Times New Roman"/>
      </w:rPr>
    </w:lvl>
  </w:abstractNum>
  <w:abstractNum w:abstractNumId="16">
    <w:nsid w:val="32E4093B"/>
    <w:multiLevelType w:val="hybridMultilevel"/>
    <w:tmpl w:val="9DC86CF4"/>
    <w:lvl w:ilvl="0" w:tplc="57EA1F2E">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nsid w:val="351C4371"/>
    <w:multiLevelType w:val="multilevel"/>
    <w:tmpl w:val="E50488E2"/>
    <w:lvl w:ilvl="0">
      <w:start w:val="1"/>
      <w:numFmt w:val="upperLetter"/>
      <w:lvlText w:val="%1."/>
      <w:lvlJc w:val="left"/>
      <w:pPr>
        <w:tabs>
          <w:tab w:val="num" w:pos="2160"/>
        </w:tabs>
        <w:ind w:left="2160" w:hanging="720"/>
      </w:pPr>
      <w:rPr>
        <w:rFonts w:cs="Times New Roman" w:hint="default"/>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8">
    <w:nsid w:val="381F408E"/>
    <w:multiLevelType w:val="singleLevel"/>
    <w:tmpl w:val="ABC8859C"/>
    <w:lvl w:ilvl="0">
      <w:start w:val="1"/>
      <w:numFmt w:val="upperLetter"/>
      <w:lvlText w:val="%1."/>
      <w:lvlJc w:val="left"/>
      <w:pPr>
        <w:tabs>
          <w:tab w:val="num" w:pos="1440"/>
        </w:tabs>
        <w:ind w:left="1440" w:hanging="720"/>
      </w:pPr>
      <w:rPr>
        <w:rFonts w:cs="Times New Roman" w:hint="default"/>
      </w:rPr>
    </w:lvl>
  </w:abstractNum>
  <w:abstractNum w:abstractNumId="19">
    <w:nsid w:val="3EB72AE3"/>
    <w:multiLevelType w:val="hybridMultilevel"/>
    <w:tmpl w:val="FA3A1F96"/>
    <w:lvl w:ilvl="0" w:tplc="673E1DD6">
      <w:start w:val="1"/>
      <w:numFmt w:val="decimal"/>
      <w:lvlText w:val="%1."/>
      <w:lvlJc w:val="left"/>
      <w:pPr>
        <w:tabs>
          <w:tab w:val="num" w:pos="1800"/>
        </w:tabs>
        <w:ind w:left="1800" w:hanging="360"/>
      </w:pPr>
      <w:rPr>
        <w:rFonts w:cs="Times New Roman" w:hint="default"/>
        <w:b/>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0">
    <w:nsid w:val="40745225"/>
    <w:multiLevelType w:val="hybridMultilevel"/>
    <w:tmpl w:val="DAF0C7FC"/>
    <w:lvl w:ilvl="0" w:tplc="0409000F">
      <w:start w:val="1"/>
      <w:numFmt w:val="decimal"/>
      <w:lvlText w:val="%1."/>
      <w:lvlJc w:val="left"/>
      <w:pPr>
        <w:tabs>
          <w:tab w:val="num" w:pos="1795"/>
        </w:tabs>
        <w:ind w:left="1795" w:hanging="360"/>
      </w:pPr>
      <w:rPr>
        <w:rFonts w:cs="Times New Roman"/>
      </w:rPr>
    </w:lvl>
    <w:lvl w:ilvl="1" w:tplc="5826112C">
      <w:start w:val="2"/>
      <w:numFmt w:val="upperLetter"/>
      <w:lvlText w:val="%2."/>
      <w:lvlJc w:val="left"/>
      <w:pPr>
        <w:tabs>
          <w:tab w:val="num" w:pos="2515"/>
        </w:tabs>
        <w:ind w:left="2515" w:hanging="360"/>
      </w:pPr>
      <w:rPr>
        <w:rFonts w:cs="Times New Roman" w:hint="default"/>
      </w:rPr>
    </w:lvl>
    <w:lvl w:ilvl="2" w:tplc="0409001B">
      <w:start w:val="1"/>
      <w:numFmt w:val="lowerRoman"/>
      <w:lvlText w:val="%3."/>
      <w:lvlJc w:val="right"/>
      <w:pPr>
        <w:tabs>
          <w:tab w:val="num" w:pos="3235"/>
        </w:tabs>
        <w:ind w:left="3235" w:hanging="180"/>
      </w:pPr>
      <w:rPr>
        <w:rFonts w:cs="Times New Roman"/>
      </w:rPr>
    </w:lvl>
    <w:lvl w:ilvl="3" w:tplc="0409000F" w:tentative="1">
      <w:start w:val="1"/>
      <w:numFmt w:val="decimal"/>
      <w:lvlText w:val="%4."/>
      <w:lvlJc w:val="left"/>
      <w:pPr>
        <w:tabs>
          <w:tab w:val="num" w:pos="3955"/>
        </w:tabs>
        <w:ind w:left="3955" w:hanging="360"/>
      </w:pPr>
      <w:rPr>
        <w:rFonts w:cs="Times New Roman"/>
      </w:rPr>
    </w:lvl>
    <w:lvl w:ilvl="4" w:tplc="04090019" w:tentative="1">
      <w:start w:val="1"/>
      <w:numFmt w:val="lowerLetter"/>
      <w:lvlText w:val="%5."/>
      <w:lvlJc w:val="left"/>
      <w:pPr>
        <w:tabs>
          <w:tab w:val="num" w:pos="4675"/>
        </w:tabs>
        <w:ind w:left="4675" w:hanging="360"/>
      </w:pPr>
      <w:rPr>
        <w:rFonts w:cs="Times New Roman"/>
      </w:rPr>
    </w:lvl>
    <w:lvl w:ilvl="5" w:tplc="0409001B" w:tentative="1">
      <w:start w:val="1"/>
      <w:numFmt w:val="lowerRoman"/>
      <w:lvlText w:val="%6."/>
      <w:lvlJc w:val="right"/>
      <w:pPr>
        <w:tabs>
          <w:tab w:val="num" w:pos="5395"/>
        </w:tabs>
        <w:ind w:left="5395" w:hanging="180"/>
      </w:pPr>
      <w:rPr>
        <w:rFonts w:cs="Times New Roman"/>
      </w:rPr>
    </w:lvl>
    <w:lvl w:ilvl="6" w:tplc="0409000F" w:tentative="1">
      <w:start w:val="1"/>
      <w:numFmt w:val="decimal"/>
      <w:lvlText w:val="%7."/>
      <w:lvlJc w:val="left"/>
      <w:pPr>
        <w:tabs>
          <w:tab w:val="num" w:pos="6115"/>
        </w:tabs>
        <w:ind w:left="6115" w:hanging="360"/>
      </w:pPr>
      <w:rPr>
        <w:rFonts w:cs="Times New Roman"/>
      </w:rPr>
    </w:lvl>
    <w:lvl w:ilvl="7" w:tplc="04090019" w:tentative="1">
      <w:start w:val="1"/>
      <w:numFmt w:val="lowerLetter"/>
      <w:lvlText w:val="%8."/>
      <w:lvlJc w:val="left"/>
      <w:pPr>
        <w:tabs>
          <w:tab w:val="num" w:pos="6835"/>
        </w:tabs>
        <w:ind w:left="6835" w:hanging="360"/>
      </w:pPr>
      <w:rPr>
        <w:rFonts w:cs="Times New Roman"/>
      </w:rPr>
    </w:lvl>
    <w:lvl w:ilvl="8" w:tplc="0409001B" w:tentative="1">
      <w:start w:val="1"/>
      <w:numFmt w:val="lowerRoman"/>
      <w:lvlText w:val="%9."/>
      <w:lvlJc w:val="right"/>
      <w:pPr>
        <w:tabs>
          <w:tab w:val="num" w:pos="7555"/>
        </w:tabs>
        <w:ind w:left="7555" w:hanging="180"/>
      </w:pPr>
      <w:rPr>
        <w:rFonts w:cs="Times New Roman"/>
      </w:rPr>
    </w:lvl>
  </w:abstractNum>
  <w:abstractNum w:abstractNumId="21">
    <w:nsid w:val="47F6684B"/>
    <w:multiLevelType w:val="hybridMultilevel"/>
    <w:tmpl w:val="A44EBB90"/>
    <w:lvl w:ilvl="0" w:tplc="5F329BEA">
      <w:start w:val="1"/>
      <w:numFmt w:val="decimal"/>
      <w:lvlText w:val="%1."/>
      <w:lvlJc w:val="left"/>
      <w:pPr>
        <w:tabs>
          <w:tab w:val="num" w:pos="2160"/>
        </w:tabs>
        <w:ind w:left="2160" w:hanging="720"/>
      </w:pPr>
      <w:rPr>
        <w:rFonts w:cs="Times New Roman" w:hint="default"/>
        <w:b w:val="0"/>
        <w:i w:val="0"/>
        <w:color w:val="auto"/>
        <w:sz w:val="22"/>
        <w:u w:val="none"/>
      </w:rPr>
    </w:lvl>
    <w:lvl w:ilvl="1" w:tplc="F6722BC8">
      <w:start w:val="1"/>
      <w:numFmt w:val="lowerLetter"/>
      <w:lvlText w:val="%2."/>
      <w:lvlJc w:val="left"/>
      <w:pPr>
        <w:tabs>
          <w:tab w:val="num" w:pos="2880"/>
        </w:tabs>
        <w:ind w:left="2880" w:hanging="360"/>
      </w:pPr>
      <w:rPr>
        <w:rFonts w:cs="Times New Roman"/>
      </w:rPr>
    </w:lvl>
    <w:lvl w:ilvl="2" w:tplc="E578EF5E">
      <w:start w:val="1"/>
      <w:numFmt w:val="decimal"/>
      <w:lvlText w:val="%3."/>
      <w:lvlJc w:val="left"/>
      <w:pPr>
        <w:tabs>
          <w:tab w:val="num" w:pos="4140"/>
        </w:tabs>
        <w:ind w:left="4140" w:hanging="720"/>
      </w:pPr>
      <w:rPr>
        <w:rFonts w:cs="Times New Roman" w:hint="default"/>
        <w:b w:val="0"/>
        <w:i w:val="0"/>
        <w:color w:val="auto"/>
        <w:sz w:val="22"/>
        <w:u w:val="none"/>
      </w:rPr>
    </w:lvl>
    <w:lvl w:ilvl="3" w:tplc="965A6D36" w:tentative="1">
      <w:start w:val="1"/>
      <w:numFmt w:val="decimal"/>
      <w:lvlText w:val="%4."/>
      <w:lvlJc w:val="left"/>
      <w:pPr>
        <w:tabs>
          <w:tab w:val="num" w:pos="4320"/>
        </w:tabs>
        <w:ind w:left="4320" w:hanging="360"/>
      </w:pPr>
      <w:rPr>
        <w:rFonts w:cs="Times New Roman"/>
      </w:rPr>
    </w:lvl>
    <w:lvl w:ilvl="4" w:tplc="09AA0494" w:tentative="1">
      <w:start w:val="1"/>
      <w:numFmt w:val="lowerLetter"/>
      <w:lvlText w:val="%5."/>
      <w:lvlJc w:val="left"/>
      <w:pPr>
        <w:tabs>
          <w:tab w:val="num" w:pos="5040"/>
        </w:tabs>
        <w:ind w:left="5040" w:hanging="360"/>
      </w:pPr>
      <w:rPr>
        <w:rFonts w:cs="Times New Roman"/>
      </w:rPr>
    </w:lvl>
    <w:lvl w:ilvl="5" w:tplc="2522DFD4" w:tentative="1">
      <w:start w:val="1"/>
      <w:numFmt w:val="lowerRoman"/>
      <w:lvlText w:val="%6."/>
      <w:lvlJc w:val="right"/>
      <w:pPr>
        <w:tabs>
          <w:tab w:val="num" w:pos="5760"/>
        </w:tabs>
        <w:ind w:left="5760" w:hanging="180"/>
      </w:pPr>
      <w:rPr>
        <w:rFonts w:cs="Times New Roman"/>
      </w:rPr>
    </w:lvl>
    <w:lvl w:ilvl="6" w:tplc="7DE8C75E" w:tentative="1">
      <w:start w:val="1"/>
      <w:numFmt w:val="decimal"/>
      <w:lvlText w:val="%7."/>
      <w:lvlJc w:val="left"/>
      <w:pPr>
        <w:tabs>
          <w:tab w:val="num" w:pos="6480"/>
        </w:tabs>
        <w:ind w:left="6480" w:hanging="360"/>
      </w:pPr>
      <w:rPr>
        <w:rFonts w:cs="Times New Roman"/>
      </w:rPr>
    </w:lvl>
    <w:lvl w:ilvl="7" w:tplc="0AFA7316" w:tentative="1">
      <w:start w:val="1"/>
      <w:numFmt w:val="lowerLetter"/>
      <w:lvlText w:val="%8."/>
      <w:lvlJc w:val="left"/>
      <w:pPr>
        <w:tabs>
          <w:tab w:val="num" w:pos="7200"/>
        </w:tabs>
        <w:ind w:left="7200" w:hanging="360"/>
      </w:pPr>
      <w:rPr>
        <w:rFonts w:cs="Times New Roman"/>
      </w:rPr>
    </w:lvl>
    <w:lvl w:ilvl="8" w:tplc="963E37C8" w:tentative="1">
      <w:start w:val="1"/>
      <w:numFmt w:val="lowerRoman"/>
      <w:lvlText w:val="%9."/>
      <w:lvlJc w:val="right"/>
      <w:pPr>
        <w:tabs>
          <w:tab w:val="num" w:pos="7920"/>
        </w:tabs>
        <w:ind w:left="7920" w:hanging="180"/>
      </w:pPr>
      <w:rPr>
        <w:rFonts w:cs="Times New Roman"/>
      </w:rPr>
    </w:lvl>
  </w:abstractNum>
  <w:abstractNum w:abstractNumId="22">
    <w:nsid w:val="4F15169E"/>
    <w:multiLevelType w:val="hybridMultilevel"/>
    <w:tmpl w:val="E040A512"/>
    <w:lvl w:ilvl="0" w:tplc="0409000F">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3">
    <w:nsid w:val="53D44183"/>
    <w:multiLevelType w:val="hybridMultilevel"/>
    <w:tmpl w:val="E50488E2"/>
    <w:lvl w:ilvl="0" w:tplc="ABC8859C">
      <w:start w:val="1"/>
      <w:numFmt w:val="upperLetter"/>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4">
    <w:nsid w:val="552354E2"/>
    <w:multiLevelType w:val="hybridMultilevel"/>
    <w:tmpl w:val="51DA9278"/>
    <w:lvl w:ilvl="0" w:tplc="AAFC0E0E">
      <w:start w:val="1"/>
      <w:numFmt w:val="decimal"/>
      <w:lvlText w:val="%1."/>
      <w:lvlJc w:val="left"/>
      <w:pPr>
        <w:tabs>
          <w:tab w:val="num" w:pos="2016"/>
        </w:tabs>
        <w:ind w:left="2016" w:hanging="57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554A3D51"/>
    <w:multiLevelType w:val="hybridMultilevel"/>
    <w:tmpl w:val="AC84BFC2"/>
    <w:lvl w:ilvl="0" w:tplc="0AB4D950">
      <w:start w:val="4"/>
      <w:numFmt w:val="decimal"/>
      <w:lvlText w:val="%1."/>
      <w:lvlJc w:val="left"/>
      <w:pPr>
        <w:tabs>
          <w:tab w:val="num" w:pos="1800"/>
        </w:tabs>
        <w:ind w:left="1800" w:hanging="360"/>
      </w:pPr>
      <w:rPr>
        <w:rFonts w:cs="Times New Roman" w:hint="default"/>
      </w:rPr>
    </w:lvl>
    <w:lvl w:ilvl="1" w:tplc="89B44910" w:tentative="1">
      <w:start w:val="1"/>
      <w:numFmt w:val="lowerLetter"/>
      <w:lvlText w:val="%2."/>
      <w:lvlJc w:val="left"/>
      <w:pPr>
        <w:tabs>
          <w:tab w:val="num" w:pos="2520"/>
        </w:tabs>
        <w:ind w:left="2520" w:hanging="360"/>
      </w:pPr>
      <w:rPr>
        <w:rFonts w:cs="Times New Roman"/>
      </w:rPr>
    </w:lvl>
    <w:lvl w:ilvl="2" w:tplc="7F72D514" w:tentative="1">
      <w:start w:val="1"/>
      <w:numFmt w:val="lowerRoman"/>
      <w:lvlText w:val="%3."/>
      <w:lvlJc w:val="right"/>
      <w:pPr>
        <w:tabs>
          <w:tab w:val="num" w:pos="3240"/>
        </w:tabs>
        <w:ind w:left="3240" w:hanging="180"/>
      </w:pPr>
      <w:rPr>
        <w:rFonts w:cs="Times New Roman"/>
      </w:rPr>
    </w:lvl>
    <w:lvl w:ilvl="3" w:tplc="ED9C1242" w:tentative="1">
      <w:start w:val="1"/>
      <w:numFmt w:val="decimal"/>
      <w:lvlText w:val="%4."/>
      <w:lvlJc w:val="left"/>
      <w:pPr>
        <w:tabs>
          <w:tab w:val="num" w:pos="3960"/>
        </w:tabs>
        <w:ind w:left="3960" w:hanging="360"/>
      </w:pPr>
      <w:rPr>
        <w:rFonts w:cs="Times New Roman"/>
      </w:rPr>
    </w:lvl>
    <w:lvl w:ilvl="4" w:tplc="BD98111E" w:tentative="1">
      <w:start w:val="1"/>
      <w:numFmt w:val="lowerLetter"/>
      <w:lvlText w:val="%5."/>
      <w:lvlJc w:val="left"/>
      <w:pPr>
        <w:tabs>
          <w:tab w:val="num" w:pos="4680"/>
        </w:tabs>
        <w:ind w:left="4680" w:hanging="360"/>
      </w:pPr>
      <w:rPr>
        <w:rFonts w:cs="Times New Roman"/>
      </w:rPr>
    </w:lvl>
    <w:lvl w:ilvl="5" w:tplc="23F4891C" w:tentative="1">
      <w:start w:val="1"/>
      <w:numFmt w:val="lowerRoman"/>
      <w:lvlText w:val="%6."/>
      <w:lvlJc w:val="right"/>
      <w:pPr>
        <w:tabs>
          <w:tab w:val="num" w:pos="5400"/>
        </w:tabs>
        <w:ind w:left="5400" w:hanging="180"/>
      </w:pPr>
      <w:rPr>
        <w:rFonts w:cs="Times New Roman"/>
      </w:rPr>
    </w:lvl>
    <w:lvl w:ilvl="6" w:tplc="7A58EC4C" w:tentative="1">
      <w:start w:val="1"/>
      <w:numFmt w:val="decimal"/>
      <w:lvlText w:val="%7."/>
      <w:lvlJc w:val="left"/>
      <w:pPr>
        <w:tabs>
          <w:tab w:val="num" w:pos="6120"/>
        </w:tabs>
        <w:ind w:left="6120" w:hanging="360"/>
      </w:pPr>
      <w:rPr>
        <w:rFonts w:cs="Times New Roman"/>
      </w:rPr>
    </w:lvl>
    <w:lvl w:ilvl="7" w:tplc="DB829C54" w:tentative="1">
      <w:start w:val="1"/>
      <w:numFmt w:val="lowerLetter"/>
      <w:lvlText w:val="%8."/>
      <w:lvlJc w:val="left"/>
      <w:pPr>
        <w:tabs>
          <w:tab w:val="num" w:pos="6840"/>
        </w:tabs>
        <w:ind w:left="6840" w:hanging="360"/>
      </w:pPr>
      <w:rPr>
        <w:rFonts w:cs="Times New Roman"/>
      </w:rPr>
    </w:lvl>
    <w:lvl w:ilvl="8" w:tplc="D0A87E1E" w:tentative="1">
      <w:start w:val="1"/>
      <w:numFmt w:val="lowerRoman"/>
      <w:lvlText w:val="%9."/>
      <w:lvlJc w:val="right"/>
      <w:pPr>
        <w:tabs>
          <w:tab w:val="num" w:pos="7560"/>
        </w:tabs>
        <w:ind w:left="7560" w:hanging="180"/>
      </w:pPr>
      <w:rPr>
        <w:rFonts w:cs="Times New Roman"/>
      </w:rPr>
    </w:lvl>
  </w:abstractNum>
  <w:abstractNum w:abstractNumId="26">
    <w:nsid w:val="57BA3BA5"/>
    <w:multiLevelType w:val="multilevel"/>
    <w:tmpl w:val="DE46BFD0"/>
    <w:lvl w:ilvl="0">
      <w:start w:val="12"/>
      <w:numFmt w:val="decimal"/>
      <w:lvlText w:val="%1"/>
      <w:lvlJc w:val="left"/>
      <w:pPr>
        <w:tabs>
          <w:tab w:val="num" w:pos="1800"/>
        </w:tabs>
        <w:ind w:left="1800" w:hanging="1800"/>
      </w:pPr>
      <w:rPr>
        <w:rFonts w:cs="Times New Roman" w:hint="default"/>
      </w:rPr>
    </w:lvl>
    <w:lvl w:ilvl="1">
      <w:start w:val="3"/>
      <w:numFmt w:val="decimal"/>
      <w:lvlText w:val="%1.%2"/>
      <w:lvlJc w:val="left"/>
      <w:pPr>
        <w:tabs>
          <w:tab w:val="num" w:pos="1800"/>
        </w:tabs>
        <w:ind w:left="1800" w:hanging="1800"/>
      </w:pPr>
      <w:rPr>
        <w:rFonts w:cs="Times New Roman" w:hint="default"/>
      </w:rPr>
    </w:lvl>
    <w:lvl w:ilvl="2">
      <w:start w:val="1"/>
      <w:numFmt w:val="decimal"/>
      <w:lvlText w:val="%1.%2.%3"/>
      <w:lvlJc w:val="left"/>
      <w:pPr>
        <w:tabs>
          <w:tab w:val="num" w:pos="1800"/>
        </w:tabs>
        <w:ind w:left="1800" w:hanging="1800"/>
      </w:pPr>
      <w:rPr>
        <w:rFonts w:cs="Times New Roman" w:hint="default"/>
      </w:rPr>
    </w:lvl>
    <w:lvl w:ilvl="3">
      <w:start w:val="1"/>
      <w:numFmt w:val="decimal"/>
      <w:lvlText w:val="%1.%2.%3.%4"/>
      <w:lvlJc w:val="left"/>
      <w:pPr>
        <w:tabs>
          <w:tab w:val="num" w:pos="1800"/>
        </w:tabs>
        <w:ind w:left="1800" w:hanging="1800"/>
      </w:pPr>
      <w:rPr>
        <w:rFonts w:cs="Times New Roman" w:hint="default"/>
      </w:rPr>
    </w:lvl>
    <w:lvl w:ilvl="4">
      <w:start w:val="1"/>
      <w:numFmt w:val="decimal"/>
      <w:lvlText w:val="%1.%2.%3.%4.%5"/>
      <w:lvlJc w:val="left"/>
      <w:pPr>
        <w:tabs>
          <w:tab w:val="num" w:pos="1800"/>
        </w:tabs>
        <w:ind w:left="1800" w:hanging="180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9561216"/>
    <w:multiLevelType w:val="hybridMultilevel"/>
    <w:tmpl w:val="8CC8492A"/>
    <w:lvl w:ilvl="0" w:tplc="D5E06FD4">
      <w:start w:val="4"/>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28">
    <w:nsid w:val="5A07111C"/>
    <w:multiLevelType w:val="hybridMultilevel"/>
    <w:tmpl w:val="47ECACAA"/>
    <w:lvl w:ilvl="0" w:tplc="DF6A63C6">
      <w:start w:val="1"/>
      <w:numFmt w:val="decimal"/>
      <w:lvlText w:val="%1."/>
      <w:lvlJc w:val="left"/>
      <w:pPr>
        <w:tabs>
          <w:tab w:val="num" w:pos="360"/>
        </w:tabs>
        <w:ind w:left="360" w:hanging="360"/>
      </w:pPr>
      <w:rPr>
        <w:rFonts w:cs="Times New Roman"/>
      </w:rPr>
    </w:lvl>
    <w:lvl w:ilvl="1" w:tplc="F826879E" w:tentative="1">
      <w:start w:val="1"/>
      <w:numFmt w:val="lowerLetter"/>
      <w:lvlText w:val="%2."/>
      <w:lvlJc w:val="left"/>
      <w:pPr>
        <w:tabs>
          <w:tab w:val="num" w:pos="1080"/>
        </w:tabs>
        <w:ind w:left="1080" w:hanging="360"/>
      </w:pPr>
      <w:rPr>
        <w:rFonts w:cs="Times New Roman"/>
      </w:rPr>
    </w:lvl>
    <w:lvl w:ilvl="2" w:tplc="35206044" w:tentative="1">
      <w:start w:val="1"/>
      <w:numFmt w:val="lowerRoman"/>
      <w:lvlText w:val="%3."/>
      <w:lvlJc w:val="right"/>
      <w:pPr>
        <w:tabs>
          <w:tab w:val="num" w:pos="1800"/>
        </w:tabs>
        <w:ind w:left="1800" w:hanging="180"/>
      </w:pPr>
      <w:rPr>
        <w:rFonts w:cs="Times New Roman"/>
      </w:rPr>
    </w:lvl>
    <w:lvl w:ilvl="3" w:tplc="69600888" w:tentative="1">
      <w:start w:val="1"/>
      <w:numFmt w:val="decimal"/>
      <w:lvlText w:val="%4."/>
      <w:lvlJc w:val="left"/>
      <w:pPr>
        <w:tabs>
          <w:tab w:val="num" w:pos="2520"/>
        </w:tabs>
        <w:ind w:left="2520" w:hanging="360"/>
      </w:pPr>
      <w:rPr>
        <w:rFonts w:cs="Times New Roman"/>
      </w:rPr>
    </w:lvl>
    <w:lvl w:ilvl="4" w:tplc="B1DCD5AE" w:tentative="1">
      <w:start w:val="1"/>
      <w:numFmt w:val="lowerLetter"/>
      <w:lvlText w:val="%5."/>
      <w:lvlJc w:val="left"/>
      <w:pPr>
        <w:tabs>
          <w:tab w:val="num" w:pos="3240"/>
        </w:tabs>
        <w:ind w:left="3240" w:hanging="360"/>
      </w:pPr>
      <w:rPr>
        <w:rFonts w:cs="Times New Roman"/>
      </w:rPr>
    </w:lvl>
    <w:lvl w:ilvl="5" w:tplc="1FF8AE0A" w:tentative="1">
      <w:start w:val="1"/>
      <w:numFmt w:val="lowerRoman"/>
      <w:lvlText w:val="%6."/>
      <w:lvlJc w:val="right"/>
      <w:pPr>
        <w:tabs>
          <w:tab w:val="num" w:pos="3960"/>
        </w:tabs>
        <w:ind w:left="3960" w:hanging="180"/>
      </w:pPr>
      <w:rPr>
        <w:rFonts w:cs="Times New Roman"/>
      </w:rPr>
    </w:lvl>
    <w:lvl w:ilvl="6" w:tplc="68C02CE0" w:tentative="1">
      <w:start w:val="1"/>
      <w:numFmt w:val="decimal"/>
      <w:lvlText w:val="%7."/>
      <w:lvlJc w:val="left"/>
      <w:pPr>
        <w:tabs>
          <w:tab w:val="num" w:pos="4680"/>
        </w:tabs>
        <w:ind w:left="4680" w:hanging="360"/>
      </w:pPr>
      <w:rPr>
        <w:rFonts w:cs="Times New Roman"/>
      </w:rPr>
    </w:lvl>
    <w:lvl w:ilvl="7" w:tplc="FCDE8E48" w:tentative="1">
      <w:start w:val="1"/>
      <w:numFmt w:val="lowerLetter"/>
      <w:lvlText w:val="%8."/>
      <w:lvlJc w:val="left"/>
      <w:pPr>
        <w:tabs>
          <w:tab w:val="num" w:pos="5400"/>
        </w:tabs>
        <w:ind w:left="5400" w:hanging="360"/>
      </w:pPr>
      <w:rPr>
        <w:rFonts w:cs="Times New Roman"/>
      </w:rPr>
    </w:lvl>
    <w:lvl w:ilvl="8" w:tplc="E5126826" w:tentative="1">
      <w:start w:val="1"/>
      <w:numFmt w:val="lowerRoman"/>
      <w:lvlText w:val="%9."/>
      <w:lvlJc w:val="right"/>
      <w:pPr>
        <w:tabs>
          <w:tab w:val="num" w:pos="6120"/>
        </w:tabs>
        <w:ind w:left="6120" w:hanging="180"/>
      </w:pPr>
      <w:rPr>
        <w:rFonts w:cs="Times New Roman"/>
      </w:rPr>
    </w:lvl>
  </w:abstractNum>
  <w:abstractNum w:abstractNumId="29">
    <w:nsid w:val="66907A66"/>
    <w:multiLevelType w:val="hybridMultilevel"/>
    <w:tmpl w:val="D0DAB1C2"/>
    <w:lvl w:ilvl="0" w:tplc="0409000F">
      <w:start w:val="2"/>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0">
    <w:nsid w:val="68B40C7B"/>
    <w:multiLevelType w:val="singleLevel"/>
    <w:tmpl w:val="04090013"/>
    <w:lvl w:ilvl="0">
      <w:start w:val="1"/>
      <w:numFmt w:val="upperRoman"/>
      <w:lvlText w:val="%1."/>
      <w:lvlJc w:val="left"/>
      <w:pPr>
        <w:tabs>
          <w:tab w:val="num" w:pos="720"/>
        </w:tabs>
        <w:ind w:left="720" w:hanging="720"/>
      </w:pPr>
      <w:rPr>
        <w:rFonts w:cs="Times New Roman" w:hint="default"/>
        <w:u w:val="none"/>
      </w:rPr>
    </w:lvl>
  </w:abstractNum>
  <w:abstractNum w:abstractNumId="31">
    <w:nsid w:val="6F9F7AC8"/>
    <w:multiLevelType w:val="multilevel"/>
    <w:tmpl w:val="3ECC9014"/>
    <w:lvl w:ilvl="0">
      <w:start w:val="3"/>
      <w:numFmt w:val="upperLetter"/>
      <w:lvlText w:val="%1."/>
      <w:lvlJc w:val="left"/>
      <w:pPr>
        <w:tabs>
          <w:tab w:val="num" w:pos="1440"/>
        </w:tabs>
        <w:ind w:left="1440" w:hanging="720"/>
      </w:pPr>
      <w:rPr>
        <w:rFonts w:cs="Times New Roman" w:hint="default"/>
      </w:rPr>
    </w:lvl>
    <w:lvl w:ilvl="1" w:tentative="1">
      <w:start w:val="1"/>
      <w:numFmt w:val="lowerLetter"/>
      <w:lvlText w:val="%2."/>
      <w:lvlJc w:val="left"/>
      <w:pPr>
        <w:tabs>
          <w:tab w:val="num" w:pos="1800"/>
        </w:tabs>
        <w:ind w:left="1800" w:hanging="360"/>
      </w:pPr>
      <w:rPr>
        <w:rFonts w:cs="Times New Roman"/>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32">
    <w:nsid w:val="701824B8"/>
    <w:multiLevelType w:val="hybridMultilevel"/>
    <w:tmpl w:val="D83622F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72C6622D"/>
    <w:multiLevelType w:val="hybridMultilevel"/>
    <w:tmpl w:val="D76E2DEA"/>
    <w:lvl w:ilvl="0" w:tplc="488C8DD0">
      <w:start w:val="6"/>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nsid w:val="75883CD2"/>
    <w:multiLevelType w:val="hybridMultilevel"/>
    <w:tmpl w:val="1850062C"/>
    <w:lvl w:ilvl="0" w:tplc="0409000F">
      <w:start w:val="1"/>
      <w:numFmt w:val="decimal"/>
      <w:lvlText w:val="%1."/>
      <w:lvlJc w:val="left"/>
      <w:pPr>
        <w:tabs>
          <w:tab w:val="num" w:pos="1440"/>
        </w:tabs>
        <w:ind w:left="1440" w:hanging="360"/>
      </w:pPr>
      <w:rPr>
        <w:rFonts w:cs="Times New Roman"/>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5">
    <w:nsid w:val="77E86218"/>
    <w:multiLevelType w:val="multilevel"/>
    <w:tmpl w:val="8E1EB1F8"/>
    <w:lvl w:ilvl="0">
      <w:start w:val="1"/>
      <w:numFmt w:val="upperLetter"/>
      <w:lvlText w:val="%1."/>
      <w:lvlJc w:val="left"/>
      <w:pPr>
        <w:tabs>
          <w:tab w:val="num" w:pos="1080"/>
        </w:tabs>
        <w:ind w:left="108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4"/>
  </w:num>
  <w:num w:numId="2">
    <w:abstractNumId w:val="10"/>
  </w:num>
  <w:num w:numId="3">
    <w:abstractNumId w:val="31"/>
  </w:num>
  <w:num w:numId="4">
    <w:abstractNumId w:val="12"/>
  </w:num>
  <w:num w:numId="5">
    <w:abstractNumId w:val="21"/>
  </w:num>
  <w:num w:numId="6">
    <w:abstractNumId w:val="8"/>
  </w:num>
  <w:num w:numId="7">
    <w:abstractNumId w:val="30"/>
  </w:num>
  <w:num w:numId="8">
    <w:abstractNumId w:val="11"/>
  </w:num>
  <w:num w:numId="9">
    <w:abstractNumId w:val="3"/>
  </w:num>
  <w:num w:numId="10">
    <w:abstractNumId w:val="26"/>
  </w:num>
  <w:num w:numId="11">
    <w:abstractNumId w:val="7"/>
  </w:num>
  <w:num w:numId="12">
    <w:abstractNumId w:val="28"/>
  </w:num>
  <w:num w:numId="13">
    <w:abstractNumId w:val="25"/>
  </w:num>
  <w:num w:numId="14">
    <w:abstractNumId w:val="14"/>
  </w:num>
  <w:num w:numId="15">
    <w:abstractNumId w:val="9"/>
  </w:num>
  <w:num w:numId="16">
    <w:abstractNumId w:val="1"/>
  </w:num>
  <w:num w:numId="17">
    <w:abstractNumId w:val="18"/>
  </w:num>
  <w:num w:numId="18">
    <w:abstractNumId w:val="0"/>
  </w:num>
  <w:num w:numId="19">
    <w:abstractNumId w:val="19"/>
  </w:num>
  <w:num w:numId="20">
    <w:abstractNumId w:val="5"/>
  </w:num>
  <w:num w:numId="21">
    <w:abstractNumId w:val="33"/>
  </w:num>
  <w:num w:numId="22">
    <w:abstractNumId w:val="34"/>
  </w:num>
  <w:num w:numId="23">
    <w:abstractNumId w:val="20"/>
  </w:num>
  <w:num w:numId="24">
    <w:abstractNumId w:val="23"/>
  </w:num>
  <w:num w:numId="25">
    <w:abstractNumId w:val="17"/>
  </w:num>
  <w:num w:numId="26">
    <w:abstractNumId w:val="2"/>
  </w:num>
  <w:num w:numId="27">
    <w:abstractNumId w:val="15"/>
  </w:num>
  <w:num w:numId="28">
    <w:abstractNumId w:val="6"/>
  </w:num>
  <w:num w:numId="29">
    <w:abstractNumId w:val="22"/>
  </w:num>
  <w:num w:numId="30">
    <w:abstractNumId w:val="13"/>
  </w:num>
  <w:num w:numId="31">
    <w:abstractNumId w:val="16"/>
  </w:num>
  <w:num w:numId="32">
    <w:abstractNumId w:val="32"/>
  </w:num>
  <w:num w:numId="33">
    <w:abstractNumId w:val="29"/>
  </w:num>
  <w:num w:numId="34">
    <w:abstractNumId w:val="35"/>
  </w:num>
  <w:num w:numId="35">
    <w:abstractNumId w:val="27"/>
  </w:num>
  <w:num w:numId="3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8A09DB"/>
    <w:rsid w:val="0000552A"/>
    <w:rsid w:val="00022FE4"/>
    <w:rsid w:val="00034781"/>
    <w:rsid w:val="00034CD3"/>
    <w:rsid w:val="000424AD"/>
    <w:rsid w:val="0005155D"/>
    <w:rsid w:val="000605E0"/>
    <w:rsid w:val="0006380C"/>
    <w:rsid w:val="000649F5"/>
    <w:rsid w:val="00065ED1"/>
    <w:rsid w:val="00066D28"/>
    <w:rsid w:val="00067CDF"/>
    <w:rsid w:val="00076595"/>
    <w:rsid w:val="00082982"/>
    <w:rsid w:val="000932D3"/>
    <w:rsid w:val="000B30A0"/>
    <w:rsid w:val="000B56A1"/>
    <w:rsid w:val="000B628F"/>
    <w:rsid w:val="000C3C97"/>
    <w:rsid w:val="000D4C26"/>
    <w:rsid w:val="000D6982"/>
    <w:rsid w:val="000E23C9"/>
    <w:rsid w:val="000E3D37"/>
    <w:rsid w:val="000F5F88"/>
    <w:rsid w:val="001124DD"/>
    <w:rsid w:val="001166D7"/>
    <w:rsid w:val="001417B2"/>
    <w:rsid w:val="00154075"/>
    <w:rsid w:val="00167179"/>
    <w:rsid w:val="00171709"/>
    <w:rsid w:val="00187452"/>
    <w:rsid w:val="001952B8"/>
    <w:rsid w:val="001A5154"/>
    <w:rsid w:val="001A5C95"/>
    <w:rsid w:val="001B6B27"/>
    <w:rsid w:val="001C4350"/>
    <w:rsid w:val="001D107C"/>
    <w:rsid w:val="001D6488"/>
    <w:rsid w:val="001E4703"/>
    <w:rsid w:val="001F06CE"/>
    <w:rsid w:val="00206B60"/>
    <w:rsid w:val="00217C15"/>
    <w:rsid w:val="0022196E"/>
    <w:rsid w:val="002405C4"/>
    <w:rsid w:val="00240EFD"/>
    <w:rsid w:val="00241618"/>
    <w:rsid w:val="00243350"/>
    <w:rsid w:val="002506F6"/>
    <w:rsid w:val="00263999"/>
    <w:rsid w:val="00263B34"/>
    <w:rsid w:val="002858DF"/>
    <w:rsid w:val="00290AF5"/>
    <w:rsid w:val="002A4C1B"/>
    <w:rsid w:val="002B7479"/>
    <w:rsid w:val="002C1C91"/>
    <w:rsid w:val="002D0997"/>
    <w:rsid w:val="002D6D40"/>
    <w:rsid w:val="002E2C96"/>
    <w:rsid w:val="002F0A10"/>
    <w:rsid w:val="002F70BF"/>
    <w:rsid w:val="00307C74"/>
    <w:rsid w:val="0034724A"/>
    <w:rsid w:val="00350208"/>
    <w:rsid w:val="00355332"/>
    <w:rsid w:val="0037003A"/>
    <w:rsid w:val="00381EBD"/>
    <w:rsid w:val="00385B9A"/>
    <w:rsid w:val="003C3938"/>
    <w:rsid w:val="003C4221"/>
    <w:rsid w:val="003E53ED"/>
    <w:rsid w:val="00411295"/>
    <w:rsid w:val="00413E1A"/>
    <w:rsid w:val="004200F3"/>
    <w:rsid w:val="00432941"/>
    <w:rsid w:val="004520F2"/>
    <w:rsid w:val="00452A46"/>
    <w:rsid w:val="00464D99"/>
    <w:rsid w:val="004676BF"/>
    <w:rsid w:val="0047137B"/>
    <w:rsid w:val="00472058"/>
    <w:rsid w:val="00482C66"/>
    <w:rsid w:val="004A5B11"/>
    <w:rsid w:val="004C010F"/>
    <w:rsid w:val="004C5F02"/>
    <w:rsid w:val="004D002A"/>
    <w:rsid w:val="004D24F2"/>
    <w:rsid w:val="004E6314"/>
    <w:rsid w:val="004F797D"/>
    <w:rsid w:val="004F7C1D"/>
    <w:rsid w:val="00503F3B"/>
    <w:rsid w:val="00523E47"/>
    <w:rsid w:val="00537F55"/>
    <w:rsid w:val="00542517"/>
    <w:rsid w:val="005563A9"/>
    <w:rsid w:val="005567B3"/>
    <w:rsid w:val="00560850"/>
    <w:rsid w:val="0057223B"/>
    <w:rsid w:val="00583A2B"/>
    <w:rsid w:val="00585BD6"/>
    <w:rsid w:val="005957BB"/>
    <w:rsid w:val="005A008F"/>
    <w:rsid w:val="005A317E"/>
    <w:rsid w:val="005B02C3"/>
    <w:rsid w:val="005C00B7"/>
    <w:rsid w:val="005C1CB3"/>
    <w:rsid w:val="005D5C39"/>
    <w:rsid w:val="005D7C76"/>
    <w:rsid w:val="005E1DF3"/>
    <w:rsid w:val="00610DC8"/>
    <w:rsid w:val="006236DF"/>
    <w:rsid w:val="006309AC"/>
    <w:rsid w:val="00636033"/>
    <w:rsid w:val="00650619"/>
    <w:rsid w:val="00650BC1"/>
    <w:rsid w:val="00654B44"/>
    <w:rsid w:val="0065758E"/>
    <w:rsid w:val="00662483"/>
    <w:rsid w:val="006662CC"/>
    <w:rsid w:val="00677C3F"/>
    <w:rsid w:val="00681C51"/>
    <w:rsid w:val="006955B3"/>
    <w:rsid w:val="006A329E"/>
    <w:rsid w:val="006A7300"/>
    <w:rsid w:val="006B6BF0"/>
    <w:rsid w:val="006D214D"/>
    <w:rsid w:val="006D76BE"/>
    <w:rsid w:val="006E5A1F"/>
    <w:rsid w:val="006E7479"/>
    <w:rsid w:val="006F1C94"/>
    <w:rsid w:val="00716623"/>
    <w:rsid w:val="0075166C"/>
    <w:rsid w:val="0075317F"/>
    <w:rsid w:val="007723C6"/>
    <w:rsid w:val="00772811"/>
    <w:rsid w:val="0079542F"/>
    <w:rsid w:val="00797AF7"/>
    <w:rsid w:val="007B573E"/>
    <w:rsid w:val="007B6ECA"/>
    <w:rsid w:val="007C14BA"/>
    <w:rsid w:val="007E30FC"/>
    <w:rsid w:val="007E3358"/>
    <w:rsid w:val="007E3F61"/>
    <w:rsid w:val="007E6233"/>
    <w:rsid w:val="007F17C5"/>
    <w:rsid w:val="00841333"/>
    <w:rsid w:val="008437EA"/>
    <w:rsid w:val="00852C5D"/>
    <w:rsid w:val="00861C7E"/>
    <w:rsid w:val="00865329"/>
    <w:rsid w:val="00865DDA"/>
    <w:rsid w:val="00874383"/>
    <w:rsid w:val="00875153"/>
    <w:rsid w:val="00885D32"/>
    <w:rsid w:val="00886E4F"/>
    <w:rsid w:val="00894FBA"/>
    <w:rsid w:val="00895E60"/>
    <w:rsid w:val="008A09DB"/>
    <w:rsid w:val="008A7B02"/>
    <w:rsid w:val="008B4ADD"/>
    <w:rsid w:val="008C13C6"/>
    <w:rsid w:val="008E69F4"/>
    <w:rsid w:val="008F11B3"/>
    <w:rsid w:val="00907B5E"/>
    <w:rsid w:val="00912374"/>
    <w:rsid w:val="00913390"/>
    <w:rsid w:val="00916AFE"/>
    <w:rsid w:val="00926615"/>
    <w:rsid w:val="009503F1"/>
    <w:rsid w:val="00953080"/>
    <w:rsid w:val="00955093"/>
    <w:rsid w:val="00966AFD"/>
    <w:rsid w:val="00973FE2"/>
    <w:rsid w:val="00982D00"/>
    <w:rsid w:val="009A1EB7"/>
    <w:rsid w:val="009A3B9F"/>
    <w:rsid w:val="009B187C"/>
    <w:rsid w:val="009D093D"/>
    <w:rsid w:val="009D2DB3"/>
    <w:rsid w:val="009D39B2"/>
    <w:rsid w:val="009F79AB"/>
    <w:rsid w:val="00A00E01"/>
    <w:rsid w:val="00A21DFA"/>
    <w:rsid w:val="00A33749"/>
    <w:rsid w:val="00A422E6"/>
    <w:rsid w:val="00A4504A"/>
    <w:rsid w:val="00A77597"/>
    <w:rsid w:val="00A840C7"/>
    <w:rsid w:val="00A8713E"/>
    <w:rsid w:val="00A87391"/>
    <w:rsid w:val="00AA232F"/>
    <w:rsid w:val="00AB1A65"/>
    <w:rsid w:val="00AB52B3"/>
    <w:rsid w:val="00AB74AF"/>
    <w:rsid w:val="00AC204E"/>
    <w:rsid w:val="00AC5F24"/>
    <w:rsid w:val="00AD05E9"/>
    <w:rsid w:val="00AD112F"/>
    <w:rsid w:val="00AD335E"/>
    <w:rsid w:val="00AD7EEC"/>
    <w:rsid w:val="00AE1938"/>
    <w:rsid w:val="00AF4989"/>
    <w:rsid w:val="00B00999"/>
    <w:rsid w:val="00B062D0"/>
    <w:rsid w:val="00B22470"/>
    <w:rsid w:val="00B26574"/>
    <w:rsid w:val="00B36545"/>
    <w:rsid w:val="00B47412"/>
    <w:rsid w:val="00B56D93"/>
    <w:rsid w:val="00B60EA7"/>
    <w:rsid w:val="00B9215F"/>
    <w:rsid w:val="00BA65B6"/>
    <w:rsid w:val="00BB1F12"/>
    <w:rsid w:val="00BC354A"/>
    <w:rsid w:val="00BD376F"/>
    <w:rsid w:val="00C07834"/>
    <w:rsid w:val="00C12A29"/>
    <w:rsid w:val="00C24A7A"/>
    <w:rsid w:val="00C35869"/>
    <w:rsid w:val="00C438CB"/>
    <w:rsid w:val="00C517E6"/>
    <w:rsid w:val="00C525D5"/>
    <w:rsid w:val="00C652D9"/>
    <w:rsid w:val="00C6704D"/>
    <w:rsid w:val="00C86BA6"/>
    <w:rsid w:val="00C93356"/>
    <w:rsid w:val="00CD0A70"/>
    <w:rsid w:val="00CE0D7E"/>
    <w:rsid w:val="00CE166C"/>
    <w:rsid w:val="00CE5CC5"/>
    <w:rsid w:val="00CF27FD"/>
    <w:rsid w:val="00CF43DD"/>
    <w:rsid w:val="00CF7B91"/>
    <w:rsid w:val="00D04D49"/>
    <w:rsid w:val="00D15675"/>
    <w:rsid w:val="00D20A0A"/>
    <w:rsid w:val="00D30ED3"/>
    <w:rsid w:val="00D378A3"/>
    <w:rsid w:val="00D41187"/>
    <w:rsid w:val="00D66D2F"/>
    <w:rsid w:val="00DA204E"/>
    <w:rsid w:val="00DD0256"/>
    <w:rsid w:val="00DD4CC1"/>
    <w:rsid w:val="00DE5BA2"/>
    <w:rsid w:val="00E11B14"/>
    <w:rsid w:val="00E15048"/>
    <w:rsid w:val="00E472F2"/>
    <w:rsid w:val="00E50FFA"/>
    <w:rsid w:val="00E512C0"/>
    <w:rsid w:val="00E61E62"/>
    <w:rsid w:val="00E664C4"/>
    <w:rsid w:val="00E83F3B"/>
    <w:rsid w:val="00EB22A9"/>
    <w:rsid w:val="00EB5DE0"/>
    <w:rsid w:val="00EB7EE2"/>
    <w:rsid w:val="00ED02CE"/>
    <w:rsid w:val="00ED4E71"/>
    <w:rsid w:val="00EE3A55"/>
    <w:rsid w:val="00EE3EB6"/>
    <w:rsid w:val="00EF009F"/>
    <w:rsid w:val="00F02807"/>
    <w:rsid w:val="00F058CA"/>
    <w:rsid w:val="00F22045"/>
    <w:rsid w:val="00F33FA1"/>
    <w:rsid w:val="00F3504A"/>
    <w:rsid w:val="00F353BB"/>
    <w:rsid w:val="00F41255"/>
    <w:rsid w:val="00F51569"/>
    <w:rsid w:val="00F53C4C"/>
    <w:rsid w:val="00F60340"/>
    <w:rsid w:val="00F7790C"/>
    <w:rsid w:val="00F9347F"/>
    <w:rsid w:val="00F969AA"/>
    <w:rsid w:val="00F979A5"/>
    <w:rsid w:val="00FA31B6"/>
    <w:rsid w:val="00FB0367"/>
    <w:rsid w:val="00FB0831"/>
    <w:rsid w:val="00FB4D43"/>
    <w:rsid w:val="00FB74C8"/>
    <w:rsid w:val="00FB77DF"/>
    <w:rsid w:val="00FC0790"/>
    <w:rsid w:val="00FC26DF"/>
    <w:rsid w:val="00FC2D1A"/>
    <w:rsid w:val="00FD02EB"/>
    <w:rsid w:val="00FE0B8E"/>
    <w:rsid w:val="00FF487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erson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70BF"/>
    <w:rPr>
      <w:lang w:eastAsia="en-US"/>
    </w:rPr>
  </w:style>
  <w:style w:type="paragraph" w:styleId="Heading1">
    <w:name w:val="heading 1"/>
    <w:basedOn w:val="Normal"/>
    <w:next w:val="Normal"/>
    <w:qFormat/>
    <w:rsid w:val="002F70BF"/>
    <w:pPr>
      <w:keepNext/>
      <w:widowControl w:val="0"/>
      <w:ind w:left="60" w:right="620"/>
      <w:outlineLvl w:val="0"/>
    </w:pPr>
    <w:rPr>
      <w:rFonts w:ascii="Arial" w:hAnsi="Arial"/>
      <w:b/>
      <w:sz w:val="24"/>
    </w:rPr>
  </w:style>
  <w:style w:type="paragraph" w:styleId="Heading2">
    <w:name w:val="heading 2"/>
    <w:basedOn w:val="Normal"/>
    <w:next w:val="Normal"/>
    <w:qFormat/>
    <w:rsid w:val="002F70BF"/>
    <w:pPr>
      <w:keepNext/>
      <w:widowControl w:val="0"/>
      <w:ind w:right="700"/>
      <w:outlineLvl w:val="1"/>
    </w:pPr>
    <w:rPr>
      <w:rFonts w:ascii="Arial" w:hAnsi="Arial"/>
      <w:b/>
      <w:sz w:val="24"/>
    </w:rPr>
  </w:style>
  <w:style w:type="paragraph" w:styleId="Heading3">
    <w:name w:val="heading 3"/>
    <w:basedOn w:val="Normal"/>
    <w:next w:val="Normal"/>
    <w:qFormat/>
    <w:rsid w:val="002F70BF"/>
    <w:pPr>
      <w:keepNext/>
      <w:widowControl w:val="0"/>
      <w:ind w:left="20" w:right="-300"/>
      <w:outlineLvl w:val="2"/>
    </w:pPr>
    <w:rPr>
      <w:rFonts w:ascii="Arial" w:hAnsi="Arial"/>
      <w:b/>
      <w:sz w:val="24"/>
    </w:rPr>
  </w:style>
  <w:style w:type="paragraph" w:styleId="Heading4">
    <w:name w:val="heading 4"/>
    <w:basedOn w:val="Normal"/>
    <w:next w:val="Normal"/>
    <w:qFormat/>
    <w:rsid w:val="002F70BF"/>
    <w:pPr>
      <w:keepNext/>
      <w:widowControl w:val="0"/>
      <w:ind w:left="20" w:right="-300"/>
      <w:outlineLvl w:val="3"/>
    </w:pPr>
    <w:rPr>
      <w:rFonts w:ascii="Arial" w:hAnsi="Arial"/>
      <w:sz w:val="24"/>
    </w:rPr>
  </w:style>
  <w:style w:type="paragraph" w:styleId="Heading5">
    <w:name w:val="heading 5"/>
    <w:basedOn w:val="Normal"/>
    <w:next w:val="Normal"/>
    <w:qFormat/>
    <w:rsid w:val="002F70BF"/>
    <w:pPr>
      <w:keepNext/>
      <w:widowControl w:val="0"/>
      <w:ind w:right="-40"/>
      <w:outlineLvl w:val="4"/>
    </w:pPr>
    <w:rPr>
      <w:rFonts w:ascii="Arial" w:hAnsi="Arial"/>
      <w:sz w:val="24"/>
    </w:rPr>
  </w:style>
  <w:style w:type="paragraph" w:styleId="Heading6">
    <w:name w:val="heading 6"/>
    <w:basedOn w:val="Normal"/>
    <w:next w:val="Normal"/>
    <w:qFormat/>
    <w:rsid w:val="002F70BF"/>
    <w:pPr>
      <w:keepNext/>
      <w:widowControl w:val="0"/>
      <w:outlineLvl w:val="5"/>
    </w:pPr>
    <w:rPr>
      <w:rFonts w:ascii="Arial" w:hAnsi="Arial"/>
      <w:b/>
      <w:sz w:val="24"/>
    </w:rPr>
  </w:style>
  <w:style w:type="paragraph" w:styleId="Heading7">
    <w:name w:val="heading 7"/>
    <w:basedOn w:val="Normal"/>
    <w:next w:val="Normal"/>
    <w:qFormat/>
    <w:rsid w:val="002F70BF"/>
    <w:pPr>
      <w:keepNext/>
      <w:tabs>
        <w:tab w:val="center" w:pos="5400"/>
      </w:tabs>
      <w:suppressAutoHyphens/>
      <w:jc w:val="center"/>
      <w:outlineLvl w:val="6"/>
    </w:pPr>
    <w:rPr>
      <w:rFonts w:ascii="Arial" w:hAnsi="Arial"/>
      <w:b/>
      <w:sz w:val="22"/>
    </w:rPr>
  </w:style>
  <w:style w:type="paragraph" w:styleId="Heading8">
    <w:name w:val="heading 8"/>
    <w:basedOn w:val="Normal"/>
    <w:next w:val="Normal"/>
    <w:qFormat/>
    <w:rsid w:val="002F70BF"/>
    <w:pPr>
      <w:keepNext/>
      <w:widowControl w:val="0"/>
      <w:tabs>
        <w:tab w:val="left" w:pos="1440"/>
        <w:tab w:val="left" w:pos="1710"/>
      </w:tabs>
      <w:ind w:left="1440" w:right="-40" w:hanging="720"/>
      <w:outlineLvl w:val="7"/>
    </w:pPr>
    <w:rPr>
      <w:rFonts w:ascii="Arial" w:hAnsi="Arial"/>
      <w:sz w:val="24"/>
    </w:rPr>
  </w:style>
  <w:style w:type="paragraph" w:styleId="Heading9">
    <w:name w:val="heading 9"/>
    <w:basedOn w:val="Normal"/>
    <w:next w:val="Normal"/>
    <w:qFormat/>
    <w:rsid w:val="002F70BF"/>
    <w:pPr>
      <w:keepNext/>
      <w:suppressAutoHyphens/>
      <w:ind w:left="-720" w:right="-720"/>
      <w:outlineLvl w:val="8"/>
    </w:pPr>
    <w:rPr>
      <w:rFonts w:ascii="Arial" w:hAnsi="Arial"/>
      <w:spacing w:val="-3"/>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2F70BF"/>
    <w:pPr>
      <w:widowControl w:val="0"/>
      <w:tabs>
        <w:tab w:val="left" w:pos="4120"/>
      </w:tabs>
      <w:jc w:val="center"/>
    </w:pPr>
    <w:rPr>
      <w:rFonts w:ascii="Arial" w:hAnsi="Arial"/>
      <w:sz w:val="24"/>
    </w:rPr>
  </w:style>
  <w:style w:type="paragraph" w:styleId="Subtitle">
    <w:name w:val="Subtitle"/>
    <w:basedOn w:val="Normal"/>
    <w:qFormat/>
    <w:rsid w:val="002F70BF"/>
    <w:pPr>
      <w:widowControl w:val="0"/>
      <w:jc w:val="center"/>
    </w:pPr>
    <w:rPr>
      <w:rFonts w:ascii="Arial" w:hAnsi="Arial"/>
      <w:sz w:val="24"/>
    </w:rPr>
  </w:style>
  <w:style w:type="paragraph" w:styleId="BlockText">
    <w:name w:val="Block Text"/>
    <w:basedOn w:val="Normal"/>
    <w:rsid w:val="002F70BF"/>
    <w:pPr>
      <w:widowControl w:val="0"/>
      <w:ind w:left="2200" w:right="960" w:hanging="740"/>
      <w:jc w:val="both"/>
    </w:pPr>
    <w:rPr>
      <w:rFonts w:ascii="Arial" w:hAnsi="Arial"/>
      <w:sz w:val="24"/>
    </w:rPr>
  </w:style>
  <w:style w:type="paragraph" w:styleId="BodyTextIndent">
    <w:name w:val="Body Text Indent"/>
    <w:basedOn w:val="Normal"/>
    <w:rsid w:val="002F70BF"/>
    <w:pPr>
      <w:widowControl w:val="0"/>
      <w:tabs>
        <w:tab w:val="left" w:pos="1440"/>
      </w:tabs>
      <w:ind w:left="1440" w:hanging="720"/>
    </w:pPr>
    <w:rPr>
      <w:rFonts w:ascii="Arial" w:hAnsi="Arial"/>
      <w:sz w:val="24"/>
    </w:rPr>
  </w:style>
  <w:style w:type="character" w:styleId="PageNumber">
    <w:name w:val="page number"/>
    <w:basedOn w:val="DefaultParagraphFont"/>
    <w:rsid w:val="002F70BF"/>
    <w:rPr>
      <w:rFonts w:cs="Times New Roman"/>
    </w:rPr>
  </w:style>
  <w:style w:type="paragraph" w:styleId="Footer">
    <w:name w:val="footer"/>
    <w:basedOn w:val="Normal"/>
    <w:rsid w:val="002F70BF"/>
    <w:pPr>
      <w:widowControl w:val="0"/>
      <w:tabs>
        <w:tab w:val="center" w:pos="4320"/>
        <w:tab w:val="right" w:pos="8640"/>
      </w:tabs>
    </w:pPr>
    <w:rPr>
      <w:rFonts w:ascii="Arial" w:hAnsi="Arial"/>
      <w:sz w:val="24"/>
    </w:rPr>
  </w:style>
  <w:style w:type="paragraph" w:styleId="BodyTextIndent2">
    <w:name w:val="Body Text Indent 2"/>
    <w:basedOn w:val="Normal"/>
    <w:rsid w:val="002F70BF"/>
    <w:pPr>
      <w:widowControl w:val="0"/>
      <w:ind w:left="1440"/>
      <w:jc w:val="both"/>
    </w:pPr>
    <w:rPr>
      <w:rFonts w:ascii="CG Times" w:hAnsi="CG Times"/>
      <w:sz w:val="28"/>
    </w:rPr>
  </w:style>
  <w:style w:type="paragraph" w:styleId="Header">
    <w:name w:val="header"/>
    <w:aliases w:val="bodytext"/>
    <w:basedOn w:val="Normal"/>
    <w:rsid w:val="002F70BF"/>
    <w:pPr>
      <w:tabs>
        <w:tab w:val="center" w:pos="4320"/>
        <w:tab w:val="right" w:pos="8640"/>
      </w:tabs>
    </w:pPr>
  </w:style>
  <w:style w:type="paragraph" w:styleId="List">
    <w:name w:val="List"/>
    <w:basedOn w:val="Normal"/>
    <w:rsid w:val="002F70BF"/>
    <w:pPr>
      <w:ind w:left="360" w:hanging="360"/>
    </w:pPr>
    <w:rPr>
      <w:rFonts w:ascii="Arial" w:hAnsi="Arial"/>
    </w:rPr>
  </w:style>
  <w:style w:type="paragraph" w:styleId="BodyText">
    <w:name w:val="Body Text"/>
    <w:basedOn w:val="Normal"/>
    <w:rsid w:val="002F70BF"/>
    <w:pPr>
      <w:spacing w:after="120"/>
    </w:pPr>
    <w:rPr>
      <w:rFonts w:ascii="Arial" w:hAnsi="Arial"/>
    </w:rPr>
  </w:style>
  <w:style w:type="character" w:styleId="Hyperlink">
    <w:name w:val="Hyperlink"/>
    <w:basedOn w:val="DefaultParagraphFont"/>
    <w:rsid w:val="002F70BF"/>
    <w:rPr>
      <w:rFonts w:cs="Times New Roman"/>
      <w:color w:val="0000FF"/>
      <w:u w:val="single"/>
    </w:rPr>
  </w:style>
  <w:style w:type="character" w:styleId="FollowedHyperlink">
    <w:name w:val="FollowedHyperlink"/>
    <w:basedOn w:val="DefaultParagraphFont"/>
    <w:rsid w:val="002F70BF"/>
    <w:rPr>
      <w:rFonts w:cs="Times New Roman"/>
      <w:color w:val="800080"/>
      <w:u w:val="single"/>
    </w:rPr>
  </w:style>
  <w:style w:type="paragraph" w:styleId="BodyText2">
    <w:name w:val="Body Text 2"/>
    <w:basedOn w:val="Normal"/>
    <w:rsid w:val="002F70BF"/>
    <w:pPr>
      <w:widowControl w:val="0"/>
      <w:tabs>
        <w:tab w:val="left" w:pos="-720"/>
        <w:tab w:val="left" w:pos="0"/>
        <w:tab w:val="left" w:pos="1008"/>
        <w:tab w:val="left" w:pos="1728"/>
        <w:tab w:val="left" w:pos="2448"/>
        <w:tab w:val="left" w:pos="3312"/>
        <w:tab w:val="left" w:pos="4320"/>
      </w:tabs>
      <w:suppressAutoHyphens/>
      <w:ind w:right="720"/>
      <w:jc w:val="both"/>
    </w:pPr>
    <w:rPr>
      <w:rFonts w:ascii="Univers" w:hAnsi="Univers"/>
      <w:spacing w:val="-3"/>
      <w:sz w:val="24"/>
    </w:rPr>
  </w:style>
  <w:style w:type="paragraph" w:styleId="BodyTextIndent3">
    <w:name w:val="Body Text Indent 3"/>
    <w:basedOn w:val="Normal"/>
    <w:rsid w:val="002F70BF"/>
    <w:pPr>
      <w:widowControl w:val="0"/>
      <w:tabs>
        <w:tab w:val="num" w:pos="2880"/>
      </w:tabs>
      <w:ind w:left="2880" w:hanging="720"/>
      <w:jc w:val="both"/>
    </w:pPr>
    <w:rPr>
      <w:rFonts w:ascii="Arial" w:hAnsi="Arial"/>
      <w:sz w:val="24"/>
    </w:rPr>
  </w:style>
  <w:style w:type="paragraph" w:styleId="BodyText3">
    <w:name w:val="Body Text 3"/>
    <w:basedOn w:val="Normal"/>
    <w:rsid w:val="002F70BF"/>
    <w:pPr>
      <w:tabs>
        <w:tab w:val="left" w:pos="-720"/>
        <w:tab w:val="left" w:pos="5040"/>
      </w:tabs>
      <w:suppressAutoHyphens/>
      <w:jc w:val="both"/>
    </w:pPr>
    <w:rPr>
      <w:rFonts w:ascii="Arial" w:hAnsi="Arial"/>
      <w:spacing w:val="-3"/>
      <w:sz w:val="22"/>
    </w:rPr>
  </w:style>
  <w:style w:type="paragraph" w:styleId="PlainText">
    <w:name w:val="Plain Text"/>
    <w:basedOn w:val="Normal"/>
    <w:rsid w:val="002F70BF"/>
    <w:rPr>
      <w:rFonts w:ascii="Courier New" w:hAnsi="Courier New"/>
    </w:rPr>
  </w:style>
  <w:style w:type="paragraph" w:styleId="EndnoteText">
    <w:name w:val="endnote text"/>
    <w:basedOn w:val="Normal"/>
    <w:semiHidden/>
    <w:rsid w:val="002F70BF"/>
    <w:pPr>
      <w:widowControl w:val="0"/>
    </w:pPr>
    <w:rPr>
      <w:rFonts w:ascii="Courier" w:hAnsi="Courier"/>
      <w:sz w:val="24"/>
    </w:rPr>
  </w:style>
  <w:style w:type="paragraph" w:customStyle="1" w:styleId="TxBrp13">
    <w:name w:val="TxBr_p13"/>
    <w:basedOn w:val="Normal"/>
    <w:rsid w:val="002F70BF"/>
    <w:pPr>
      <w:widowControl w:val="0"/>
      <w:tabs>
        <w:tab w:val="left" w:pos="487"/>
        <w:tab w:val="left" w:pos="697"/>
      </w:tabs>
      <w:spacing w:line="240" w:lineRule="atLeast"/>
      <w:ind w:left="698" w:hanging="210"/>
      <w:jc w:val="both"/>
    </w:pPr>
    <w:rPr>
      <w:sz w:val="24"/>
    </w:rPr>
  </w:style>
  <w:style w:type="paragraph" w:customStyle="1" w:styleId="TxBrt21">
    <w:name w:val="TxBr_t21"/>
    <w:basedOn w:val="Normal"/>
    <w:rsid w:val="002F70BF"/>
    <w:pPr>
      <w:widowControl w:val="0"/>
      <w:spacing w:line="498" w:lineRule="atLeast"/>
    </w:pPr>
    <w:rPr>
      <w:sz w:val="24"/>
    </w:rPr>
  </w:style>
  <w:style w:type="paragraph" w:customStyle="1" w:styleId="TxBrp5">
    <w:name w:val="TxBr_p5"/>
    <w:basedOn w:val="Normal"/>
    <w:rsid w:val="002F70BF"/>
    <w:pPr>
      <w:widowControl w:val="0"/>
      <w:tabs>
        <w:tab w:val="left" w:pos="731"/>
        <w:tab w:val="left" w:pos="1451"/>
      </w:tabs>
      <w:spacing w:line="294" w:lineRule="atLeast"/>
      <w:ind w:left="1452" w:hanging="720"/>
      <w:jc w:val="both"/>
    </w:pPr>
    <w:rPr>
      <w:sz w:val="24"/>
    </w:rPr>
  </w:style>
  <w:style w:type="paragraph" w:customStyle="1" w:styleId="TxBrp23">
    <w:name w:val="TxBr_p23"/>
    <w:basedOn w:val="Normal"/>
    <w:rsid w:val="002F70BF"/>
    <w:pPr>
      <w:widowControl w:val="0"/>
      <w:tabs>
        <w:tab w:val="left" w:pos="1723"/>
      </w:tabs>
      <w:spacing w:line="289" w:lineRule="atLeast"/>
      <w:ind w:left="523"/>
    </w:pPr>
    <w:rPr>
      <w:sz w:val="24"/>
    </w:rPr>
  </w:style>
  <w:style w:type="paragraph" w:customStyle="1" w:styleId="TxBrp22">
    <w:name w:val="TxBr_p22"/>
    <w:basedOn w:val="Normal"/>
    <w:rsid w:val="002F70BF"/>
    <w:pPr>
      <w:widowControl w:val="0"/>
      <w:tabs>
        <w:tab w:val="left" w:pos="2188"/>
        <w:tab w:val="left" w:pos="3378"/>
      </w:tabs>
      <w:spacing w:line="240" w:lineRule="atLeast"/>
      <w:ind w:left="3379" w:hanging="1190"/>
    </w:pPr>
    <w:rPr>
      <w:sz w:val="24"/>
    </w:rPr>
  </w:style>
  <w:style w:type="paragraph" w:customStyle="1" w:styleId="TxBrp3">
    <w:name w:val="TxBr_p3"/>
    <w:basedOn w:val="Normal"/>
    <w:rsid w:val="002F70BF"/>
    <w:pPr>
      <w:widowControl w:val="0"/>
      <w:tabs>
        <w:tab w:val="left" w:pos="708"/>
      </w:tabs>
      <w:spacing w:line="283" w:lineRule="atLeast"/>
      <w:ind w:left="97" w:hanging="708"/>
      <w:jc w:val="both"/>
    </w:pPr>
    <w:rPr>
      <w:sz w:val="24"/>
    </w:rPr>
  </w:style>
  <w:style w:type="paragraph" w:customStyle="1" w:styleId="TxBrp9">
    <w:name w:val="TxBr_p9"/>
    <w:basedOn w:val="Normal"/>
    <w:rsid w:val="002F70BF"/>
    <w:pPr>
      <w:widowControl w:val="0"/>
      <w:tabs>
        <w:tab w:val="left" w:pos="1723"/>
        <w:tab w:val="left" w:pos="2398"/>
      </w:tabs>
      <w:spacing w:line="289" w:lineRule="atLeast"/>
      <w:ind w:left="2399" w:hanging="675"/>
    </w:pPr>
    <w:rPr>
      <w:sz w:val="24"/>
    </w:rPr>
  </w:style>
  <w:style w:type="paragraph" w:customStyle="1" w:styleId="TxBrt18">
    <w:name w:val="TxBr_t18"/>
    <w:basedOn w:val="Normal"/>
    <w:rsid w:val="002F70BF"/>
    <w:pPr>
      <w:widowControl w:val="0"/>
      <w:spacing w:line="578" w:lineRule="atLeast"/>
    </w:pPr>
    <w:rPr>
      <w:sz w:val="24"/>
    </w:rPr>
  </w:style>
  <w:style w:type="paragraph" w:customStyle="1" w:styleId="TxBrp27">
    <w:name w:val="TxBr_p27"/>
    <w:basedOn w:val="Normal"/>
    <w:rsid w:val="002F70BF"/>
    <w:pPr>
      <w:widowControl w:val="0"/>
      <w:tabs>
        <w:tab w:val="left" w:pos="357"/>
      </w:tabs>
      <w:spacing w:line="240" w:lineRule="atLeast"/>
      <w:ind w:left="843"/>
      <w:jc w:val="both"/>
    </w:pPr>
    <w:rPr>
      <w:sz w:val="24"/>
    </w:rPr>
  </w:style>
  <w:style w:type="paragraph" w:customStyle="1" w:styleId="TxBrp12">
    <w:name w:val="TxBr_p12"/>
    <w:basedOn w:val="Normal"/>
    <w:rsid w:val="002F70BF"/>
    <w:pPr>
      <w:widowControl w:val="0"/>
      <w:tabs>
        <w:tab w:val="left" w:pos="204"/>
      </w:tabs>
      <w:spacing w:line="240" w:lineRule="atLeast"/>
      <w:jc w:val="both"/>
    </w:pPr>
    <w:rPr>
      <w:sz w:val="24"/>
    </w:rPr>
  </w:style>
  <w:style w:type="paragraph" w:customStyle="1" w:styleId="regtext">
    <w:name w:val="regtext"/>
    <w:basedOn w:val="Normal"/>
    <w:rsid w:val="002F70BF"/>
  </w:style>
  <w:style w:type="paragraph" w:customStyle="1" w:styleId="sub2head">
    <w:name w:val="sub2head"/>
    <w:basedOn w:val="Normal"/>
    <w:rsid w:val="002F70BF"/>
    <w:pPr>
      <w:tabs>
        <w:tab w:val="left" w:pos="0"/>
      </w:tabs>
      <w:suppressAutoHyphens/>
      <w:spacing w:before="300" w:after="200"/>
    </w:pPr>
    <w:rPr>
      <w:rFonts w:ascii="Arial" w:hAnsi="Arial"/>
      <w:b/>
      <w:sz w:val="24"/>
    </w:rPr>
  </w:style>
  <w:style w:type="paragraph" w:customStyle="1" w:styleId="Subhead">
    <w:name w:val="Subhead"/>
    <w:basedOn w:val="Normal"/>
    <w:rsid w:val="002F70BF"/>
    <w:pPr>
      <w:spacing w:before="72" w:after="72"/>
    </w:pPr>
    <w:rPr>
      <w:b/>
      <w:i/>
      <w:sz w:val="24"/>
    </w:rPr>
  </w:style>
  <w:style w:type="paragraph" w:styleId="TOC1">
    <w:name w:val="toc 1"/>
    <w:basedOn w:val="Normal"/>
    <w:next w:val="Normal"/>
    <w:autoRedefine/>
    <w:semiHidden/>
    <w:rsid w:val="002F70BF"/>
    <w:pPr>
      <w:widowControl w:val="0"/>
    </w:pPr>
  </w:style>
  <w:style w:type="character" w:styleId="Strong">
    <w:name w:val="Strong"/>
    <w:basedOn w:val="DefaultParagraphFont"/>
    <w:qFormat/>
    <w:rsid w:val="002F70BF"/>
    <w:rPr>
      <w:rFonts w:cs="Times New Roman"/>
      <w:b/>
      <w:bCs/>
    </w:rPr>
  </w:style>
  <w:style w:type="character" w:customStyle="1" w:styleId="EquationCaption">
    <w:name w:val="_Equation Caption"/>
    <w:rsid w:val="002F70BF"/>
  </w:style>
  <w:style w:type="paragraph" w:styleId="BalloonText">
    <w:name w:val="Balloon Text"/>
    <w:basedOn w:val="Normal"/>
    <w:semiHidden/>
    <w:rsid w:val="002F70BF"/>
    <w:rPr>
      <w:rFonts w:ascii="Tahoma" w:hAnsi="Tahoma" w:cs="Tahoma"/>
      <w:sz w:val="16"/>
      <w:szCs w:val="16"/>
    </w:rPr>
  </w:style>
  <w:style w:type="paragraph" w:styleId="DocumentMap">
    <w:name w:val="Document Map"/>
    <w:basedOn w:val="Normal"/>
    <w:semiHidden/>
    <w:rsid w:val="002F70BF"/>
    <w:pPr>
      <w:shd w:val="clear" w:color="auto" w:fill="000080"/>
    </w:pPr>
    <w:rPr>
      <w:rFonts w:ascii="Tahoma" w:hAnsi="Tahoma" w:cs="Tahoma"/>
    </w:rPr>
  </w:style>
  <w:style w:type="paragraph" w:customStyle="1" w:styleId="AIAAgreementHeader">
    <w:name w:val="AIA Agreement Header"/>
    <w:next w:val="AIAAgreementSubHeader1"/>
    <w:rsid w:val="00662483"/>
    <w:pPr>
      <w:spacing w:before="40"/>
    </w:pPr>
    <w:rPr>
      <w:rFonts w:ascii="Courier New" w:hAnsi="Courier New" w:cs="Courier New"/>
      <w:b/>
      <w:bCs/>
      <w:sz w:val="44"/>
      <w:szCs w:val="44"/>
      <w:lang w:eastAsia="en-US"/>
    </w:rPr>
  </w:style>
  <w:style w:type="paragraph" w:customStyle="1" w:styleId="AIAAgreementBodyText">
    <w:name w:val="AIA Agreement Body Text"/>
    <w:rsid w:val="00662483"/>
    <w:pPr>
      <w:tabs>
        <w:tab w:val="left" w:pos="720"/>
      </w:tabs>
    </w:pPr>
    <w:rPr>
      <w:lang w:eastAsia="en-US"/>
    </w:rPr>
  </w:style>
  <w:style w:type="paragraph" w:customStyle="1" w:styleId="AIABodyTextHanging">
    <w:name w:val="AIA Body Text Hanging"/>
    <w:basedOn w:val="AIAAgreementBodyText"/>
    <w:next w:val="AIABodyTextIndented"/>
    <w:rsid w:val="00662483"/>
    <w:pPr>
      <w:ind w:left="1188" w:hanging="468"/>
    </w:pPr>
  </w:style>
  <w:style w:type="paragraph" w:customStyle="1" w:styleId="AIAFooter">
    <w:name w:val="AIA Footer"/>
    <w:rsid w:val="00662483"/>
    <w:rPr>
      <w:rFonts w:ascii="Courier New" w:hAnsi="Courier New" w:cs="Courier New"/>
      <w:sz w:val="12"/>
      <w:szCs w:val="12"/>
      <w:lang w:eastAsia="en-US"/>
    </w:rPr>
  </w:style>
  <w:style w:type="character" w:customStyle="1" w:styleId="AIAEmphasis">
    <w:name w:val="AIA Emphasis"/>
    <w:rsid w:val="00662483"/>
    <w:rPr>
      <w:rFonts w:ascii="Arial Narrow" w:hAnsi="Arial Narrow"/>
      <w:b/>
      <w:sz w:val="20"/>
    </w:rPr>
  </w:style>
  <w:style w:type="paragraph" w:customStyle="1" w:styleId="AIAItalics">
    <w:name w:val="AIA Italics"/>
    <w:basedOn w:val="AIAAgreementBodyText"/>
    <w:next w:val="AIAAgreementBodyText"/>
    <w:rsid w:val="00662483"/>
    <w:rPr>
      <w:i/>
      <w:iCs/>
    </w:rPr>
  </w:style>
  <w:style w:type="paragraph" w:customStyle="1" w:styleId="AIABodyTextIndented">
    <w:name w:val="AIA Body Text Indented"/>
    <w:basedOn w:val="AIAAgreementBodyText"/>
    <w:rsid w:val="00662483"/>
    <w:pPr>
      <w:ind w:left="720"/>
    </w:pPr>
  </w:style>
  <w:style w:type="paragraph" w:customStyle="1" w:styleId="AIAFillPointParagraphRight">
    <w:name w:val="AIA FillPoint Paragraph Right"/>
    <w:basedOn w:val="AIAFillPointParagraph"/>
    <w:rsid w:val="00662483"/>
    <w:pPr>
      <w:jc w:val="right"/>
    </w:pPr>
  </w:style>
  <w:style w:type="character" w:customStyle="1" w:styleId="AIAHeadingRegistered">
    <w:name w:val="AIA Heading Registered"/>
    <w:rsid w:val="00662483"/>
    <w:rPr>
      <w:rFonts w:ascii="Courier New" w:hAnsi="Courier New"/>
      <w:position w:val="24"/>
      <w:sz w:val="20"/>
      <w:vertAlign w:val="superscript"/>
    </w:rPr>
  </w:style>
  <w:style w:type="character" w:customStyle="1" w:styleId="AIAHeadingTrademark">
    <w:name w:val="AIA Heading Trademark"/>
    <w:rsid w:val="00662483"/>
    <w:rPr>
      <w:rFonts w:ascii="Courier New" w:hAnsi="Courier New"/>
      <w:position w:val="12"/>
      <w:sz w:val="20"/>
      <w:vertAlign w:val="superscript"/>
    </w:rPr>
  </w:style>
  <w:style w:type="paragraph" w:customStyle="1" w:styleId="AIASignatureBlock">
    <w:name w:val="AIA Signature Block"/>
    <w:basedOn w:val="AIAAgreementBodyText"/>
    <w:rsid w:val="00662483"/>
  </w:style>
  <w:style w:type="paragraph" w:customStyle="1" w:styleId="AIASubheading">
    <w:name w:val="AIA Subheading"/>
    <w:basedOn w:val="AIAAgreementBodyText"/>
    <w:next w:val="AIAAgreementBodyText"/>
    <w:rsid w:val="00662483"/>
    <w:pPr>
      <w:keepNext/>
      <w:keepLines/>
    </w:pPr>
    <w:rPr>
      <w:rFonts w:ascii="Arial Narrow" w:hAnsi="Arial Narrow" w:cs="Arial Narrow"/>
      <w:b/>
      <w:bCs/>
    </w:rPr>
  </w:style>
  <w:style w:type="paragraph" w:customStyle="1" w:styleId="AIAAgreementSubHeader1">
    <w:name w:val="AIA Agreement Sub Header 1"/>
    <w:next w:val="AIAAgreementSubHeader2"/>
    <w:rsid w:val="00662483"/>
    <w:pPr>
      <w:spacing w:before="240"/>
    </w:pPr>
    <w:rPr>
      <w:rFonts w:ascii="Courier New" w:hAnsi="Courier New" w:cs="Courier New"/>
      <w:b/>
      <w:bCs/>
      <w:i/>
      <w:iCs/>
      <w:sz w:val="28"/>
      <w:szCs w:val="28"/>
      <w:lang w:eastAsia="en-US"/>
    </w:rPr>
  </w:style>
  <w:style w:type="paragraph" w:customStyle="1" w:styleId="AIAAgreementSubHeader2">
    <w:name w:val="AIA Agreement Sub Header 2"/>
    <w:rsid w:val="00662483"/>
    <w:rPr>
      <w:rFonts w:ascii="Courier New" w:hAnsi="Courier New" w:cs="Courier New"/>
      <w:i/>
      <w:iCs/>
      <w:sz w:val="28"/>
      <w:szCs w:val="28"/>
      <w:lang w:eastAsia="en-US"/>
    </w:rPr>
  </w:style>
  <w:style w:type="paragraph" w:customStyle="1" w:styleId="AIASignatureBlockSpaceAfter">
    <w:name w:val="AIA Signature Block Space After"/>
    <w:basedOn w:val="AIASignatureBlock"/>
    <w:rsid w:val="00662483"/>
    <w:pPr>
      <w:spacing w:after="120"/>
    </w:pPr>
  </w:style>
  <w:style w:type="paragraph" w:customStyle="1" w:styleId="AIAFillPointParagraph">
    <w:name w:val="AIA FillPoint Paragraph"/>
    <w:rsid w:val="00662483"/>
    <w:pPr>
      <w:shd w:val="clear" w:color="auto" w:fill="C0C0C0"/>
    </w:pPr>
    <w:rPr>
      <w:lang w:eastAsia="en-US"/>
    </w:rPr>
  </w:style>
  <w:style w:type="character" w:customStyle="1" w:styleId="AIAFillPointText">
    <w:name w:val="AIA FillPoint Text"/>
    <w:rsid w:val="00662483"/>
    <w:rPr>
      <w:sz w:val="20"/>
      <w:shd w:val="clear" w:color="auto" w:fill="C0C0C0"/>
    </w:rPr>
  </w:style>
  <w:style w:type="character" w:customStyle="1" w:styleId="AIAParagraphNumber">
    <w:name w:val="AIA Paragraph Number"/>
    <w:rsid w:val="00662483"/>
    <w:rPr>
      <w:rFonts w:ascii="Arial Narrow" w:hAnsi="Arial Narrow"/>
      <w:b/>
      <w:sz w:val="20"/>
    </w:rPr>
  </w:style>
  <w:style w:type="paragraph" w:customStyle="1" w:styleId="AIASidebar">
    <w:name w:val="AIA Sidebar"/>
    <w:rsid w:val="00662483"/>
    <w:pPr>
      <w:spacing w:after="120" w:line="220" w:lineRule="exact"/>
    </w:pPr>
    <w:rPr>
      <w:rFonts w:ascii="Courier New" w:hAnsi="Courier New" w:cs="Courier New"/>
      <w:noProof/>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www.henrico.va.us"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co.henrico.va.us/genser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o05@co.henrico.va.us" TargetMode="External"/><Relationship Id="rId5" Type="http://schemas.openxmlformats.org/officeDocument/2006/relationships/footnotes" Target="footnotes.xml"/><Relationship Id="rId15" Type="http://schemas.openxmlformats.org/officeDocument/2006/relationships/hyperlink" Target="http://leg1.state.va.us/cgi-bin/legp504.exe?000+cod+22.1-296.1" TargetMode="External"/><Relationship Id="rId10" Type="http://schemas.openxmlformats.org/officeDocument/2006/relationships/hyperlink" Target="mailto:Sto05@co.henrico.va.u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dw@co.henrico.va.us" TargetMode="External"/><Relationship Id="rId14" Type="http://schemas.openxmlformats.org/officeDocument/2006/relationships/hyperlink" Target="http://eva.virginia.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16540</Words>
  <Characters>94279</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GS Henrico County</Company>
  <LinksUpToDate>false</LinksUpToDate>
  <CharactersWithSpaces>110598</CharactersWithSpaces>
  <SharedDoc>false</SharedDoc>
  <HLinks>
    <vt:vector size="48" baseType="variant">
      <vt:variant>
        <vt:i4>3276844</vt:i4>
      </vt:variant>
      <vt:variant>
        <vt:i4>51</vt:i4>
      </vt:variant>
      <vt:variant>
        <vt:i4>0</vt:i4>
      </vt:variant>
      <vt:variant>
        <vt:i4>5</vt:i4>
      </vt:variant>
      <vt:variant>
        <vt:lpwstr>http://leg1.state.va.us/cgi-bin/legp504.exe?000+cod+22.1-296.1</vt:lpwstr>
      </vt:variant>
      <vt:variant>
        <vt:lpwstr/>
      </vt:variant>
      <vt:variant>
        <vt:i4>4522049</vt:i4>
      </vt:variant>
      <vt:variant>
        <vt:i4>44</vt:i4>
      </vt:variant>
      <vt:variant>
        <vt:i4>0</vt:i4>
      </vt:variant>
      <vt:variant>
        <vt:i4>5</vt:i4>
      </vt:variant>
      <vt:variant>
        <vt:lpwstr>http://eva.virginia.gov/</vt:lpwstr>
      </vt:variant>
      <vt:variant>
        <vt:lpwstr/>
      </vt:variant>
      <vt:variant>
        <vt:i4>30</vt:i4>
      </vt:variant>
      <vt:variant>
        <vt:i4>15</vt:i4>
      </vt:variant>
      <vt:variant>
        <vt:i4>0</vt:i4>
      </vt:variant>
      <vt:variant>
        <vt:i4>5</vt:i4>
      </vt:variant>
      <vt:variant>
        <vt:lpwstr>http://www.henrico.va.us/</vt:lpwstr>
      </vt:variant>
      <vt:variant>
        <vt:lpwstr/>
      </vt:variant>
      <vt:variant>
        <vt:i4>6488184</vt:i4>
      </vt:variant>
      <vt:variant>
        <vt:i4>12</vt:i4>
      </vt:variant>
      <vt:variant>
        <vt:i4>0</vt:i4>
      </vt:variant>
      <vt:variant>
        <vt:i4>5</vt:i4>
      </vt:variant>
      <vt:variant>
        <vt:lpwstr>http://www.co.henrico.va.us/genserv</vt:lpwstr>
      </vt:variant>
      <vt:variant>
        <vt:lpwstr/>
      </vt:variant>
      <vt:variant>
        <vt:i4>4718713</vt:i4>
      </vt:variant>
      <vt:variant>
        <vt:i4>9</vt:i4>
      </vt:variant>
      <vt:variant>
        <vt:i4>0</vt:i4>
      </vt:variant>
      <vt:variant>
        <vt:i4>5</vt:i4>
      </vt:variant>
      <vt:variant>
        <vt:lpwstr>mailto:sto05@co.henrico.va.us</vt:lpwstr>
      </vt:variant>
      <vt:variant>
        <vt:lpwstr/>
      </vt:variant>
      <vt:variant>
        <vt:i4>4718713</vt:i4>
      </vt:variant>
      <vt:variant>
        <vt:i4>6</vt:i4>
      </vt:variant>
      <vt:variant>
        <vt:i4>0</vt:i4>
      </vt:variant>
      <vt:variant>
        <vt:i4>5</vt:i4>
      </vt:variant>
      <vt:variant>
        <vt:lpwstr>mailto:Sto05@co.henrico.va.us</vt:lpwstr>
      </vt:variant>
      <vt:variant>
        <vt:lpwstr/>
      </vt:variant>
      <vt:variant>
        <vt:i4>7536729</vt:i4>
      </vt:variant>
      <vt:variant>
        <vt:i4>3</vt:i4>
      </vt:variant>
      <vt:variant>
        <vt:i4>0</vt:i4>
      </vt:variant>
      <vt:variant>
        <vt:i4>5</vt:i4>
      </vt:variant>
      <vt:variant>
        <vt:lpwstr>mailto:edw@co.henrico.va.us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creator>George A. Salinas</dc:creator>
  <cp:lastModifiedBy>noelle</cp:lastModifiedBy>
  <cp:revision>2</cp:revision>
  <cp:lastPrinted>2010-05-14T18:26:00Z</cp:lastPrinted>
  <dcterms:created xsi:type="dcterms:W3CDTF">2010-06-06T13:49:00Z</dcterms:created>
  <dcterms:modified xsi:type="dcterms:W3CDTF">2010-06-06T13:49:00Z</dcterms:modified>
</cp:coreProperties>
</file>